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3070B" w14:textId="53032DB4" w:rsidR="00482E3C" w:rsidRPr="00D2797A" w:rsidRDefault="00482E3C" w:rsidP="00482E3C">
      <w:pPr>
        <w:jc w:val="right"/>
        <w:rPr>
          <w:rFonts w:ascii="ＭＳ Ｐ明朝" w:eastAsia="ＭＳ Ｐ明朝" w:hAnsi="ＭＳ Ｐ明朝"/>
          <w:kern w:val="0"/>
          <w:sz w:val="32"/>
          <w:szCs w:val="32"/>
        </w:rPr>
      </w:pPr>
      <w:r w:rsidRPr="00D2797A">
        <w:rPr>
          <w:rFonts w:ascii="ＭＳ Ｐ明朝" w:eastAsia="ＭＳ Ｐ明朝" w:hAnsi="ＭＳ Ｐ明朝" w:hint="eastAsia"/>
          <w:kern w:val="0"/>
          <w:sz w:val="32"/>
          <w:szCs w:val="32"/>
        </w:rPr>
        <w:t>令和</w:t>
      </w:r>
      <w:r w:rsidR="00D70919">
        <w:rPr>
          <w:rFonts w:ascii="ＭＳ Ｐ明朝" w:eastAsia="ＭＳ Ｐ明朝" w:hAnsi="ＭＳ Ｐ明朝" w:hint="eastAsia"/>
          <w:kern w:val="0"/>
          <w:sz w:val="32"/>
          <w:szCs w:val="32"/>
        </w:rPr>
        <w:t>８</w:t>
      </w:r>
      <w:r w:rsidRPr="00D2797A">
        <w:rPr>
          <w:rFonts w:ascii="ＭＳ Ｐ明朝" w:eastAsia="ＭＳ Ｐ明朝" w:hAnsi="ＭＳ Ｐ明朝" w:hint="eastAsia"/>
          <w:kern w:val="0"/>
          <w:sz w:val="32"/>
          <w:szCs w:val="32"/>
        </w:rPr>
        <w:t>年</w:t>
      </w:r>
      <w:r w:rsidR="002C2140">
        <w:rPr>
          <w:rFonts w:ascii="ＭＳ Ｐ明朝" w:eastAsia="ＭＳ Ｐ明朝" w:hAnsi="ＭＳ Ｐ明朝" w:hint="eastAsia"/>
          <w:kern w:val="0"/>
          <w:sz w:val="32"/>
          <w:szCs w:val="32"/>
        </w:rPr>
        <w:t>７</w:t>
      </w:r>
      <w:r w:rsidRPr="00D2797A">
        <w:rPr>
          <w:rFonts w:ascii="ＭＳ Ｐ明朝" w:eastAsia="ＭＳ Ｐ明朝" w:hAnsi="ＭＳ Ｐ明朝" w:hint="eastAsia"/>
          <w:kern w:val="0"/>
          <w:sz w:val="32"/>
          <w:szCs w:val="32"/>
        </w:rPr>
        <w:t>月</w:t>
      </w:r>
      <w:r w:rsidR="002C2140">
        <w:rPr>
          <w:rFonts w:ascii="ＭＳ Ｐ明朝" w:eastAsia="ＭＳ Ｐ明朝" w:hAnsi="ＭＳ Ｐ明朝" w:hint="eastAsia"/>
          <w:kern w:val="0"/>
          <w:sz w:val="32"/>
          <w:szCs w:val="32"/>
        </w:rPr>
        <w:t>２３</w:t>
      </w:r>
      <w:r w:rsidRPr="00D2797A">
        <w:rPr>
          <w:rFonts w:ascii="ＭＳ Ｐ明朝" w:eastAsia="ＭＳ Ｐ明朝" w:hAnsi="ＭＳ Ｐ明朝" w:hint="eastAsia"/>
          <w:kern w:val="0"/>
          <w:sz w:val="32"/>
          <w:szCs w:val="32"/>
        </w:rPr>
        <w:t>日</w:t>
      </w:r>
    </w:p>
    <w:p w14:paraId="06120119" w14:textId="77777777" w:rsidR="00482E3C" w:rsidRDefault="00482E3C" w:rsidP="00482E3C">
      <w:pPr>
        <w:ind w:firstLineChars="100" w:firstLine="356"/>
        <w:rPr>
          <w:rFonts w:ascii="ＭＳ Ｐ明朝" w:eastAsia="ＭＳ Ｐ明朝" w:hAnsi="ＭＳ Ｐ明朝"/>
          <w:color w:val="FF0000"/>
          <w:kern w:val="0"/>
          <w:sz w:val="32"/>
          <w:szCs w:val="32"/>
        </w:rPr>
      </w:pPr>
    </w:p>
    <w:p w14:paraId="63E78C06" w14:textId="77777777" w:rsidR="009715AE" w:rsidRDefault="009715AE" w:rsidP="00482E3C">
      <w:pPr>
        <w:ind w:firstLineChars="100" w:firstLine="356"/>
        <w:rPr>
          <w:rFonts w:ascii="ＭＳ Ｐ明朝" w:eastAsia="ＭＳ Ｐ明朝" w:hAnsi="ＭＳ Ｐ明朝"/>
          <w:color w:val="FF0000"/>
          <w:kern w:val="0"/>
          <w:sz w:val="32"/>
          <w:szCs w:val="32"/>
        </w:rPr>
      </w:pPr>
    </w:p>
    <w:p w14:paraId="54A63018" w14:textId="77777777" w:rsidR="009715AE" w:rsidRPr="00402DEA" w:rsidRDefault="009715AE" w:rsidP="00482E3C">
      <w:pPr>
        <w:ind w:firstLineChars="100" w:firstLine="356"/>
        <w:rPr>
          <w:rFonts w:ascii="ＭＳ Ｐ明朝" w:eastAsia="ＭＳ Ｐ明朝" w:hAnsi="ＭＳ Ｐ明朝"/>
          <w:color w:val="FF0000"/>
          <w:kern w:val="0"/>
          <w:sz w:val="32"/>
          <w:szCs w:val="32"/>
        </w:rPr>
      </w:pPr>
    </w:p>
    <w:p w14:paraId="1B2A726C" w14:textId="395E4582" w:rsidR="00AC295B" w:rsidRPr="00012A3E" w:rsidRDefault="00AC295B" w:rsidP="00587BCB">
      <w:pPr>
        <w:spacing w:line="360" w:lineRule="auto"/>
        <w:jc w:val="center"/>
        <w:rPr>
          <w:rFonts w:ascii="ＭＳ Ｐ明朝" w:eastAsia="ＭＳ Ｐ明朝" w:hAnsi="ＭＳ Ｐ明朝"/>
          <w:b/>
          <w:kern w:val="0"/>
          <w:sz w:val="72"/>
          <w:szCs w:val="72"/>
        </w:rPr>
      </w:pPr>
      <w:r w:rsidRPr="00012A3E">
        <w:rPr>
          <w:rFonts w:ascii="ＭＳ Ｐ明朝" w:eastAsia="ＭＳ Ｐ明朝" w:hAnsi="ＭＳ Ｐ明朝" w:hint="eastAsia"/>
          <w:b/>
          <w:kern w:val="0"/>
          <w:sz w:val="72"/>
          <w:szCs w:val="72"/>
        </w:rPr>
        <w:t>提案書</w:t>
      </w:r>
    </w:p>
    <w:p w14:paraId="045923A6" w14:textId="35D18B61" w:rsidR="00402DEA" w:rsidRPr="00012A3E" w:rsidRDefault="00AC295B" w:rsidP="00AC295B">
      <w:pPr>
        <w:spacing w:line="360" w:lineRule="auto"/>
        <w:jc w:val="center"/>
        <w:rPr>
          <w:rFonts w:ascii="ＭＳ Ｐ明朝" w:eastAsia="ＭＳ Ｐ明朝" w:hAnsi="ＭＳ Ｐ明朝"/>
          <w:b/>
          <w:kern w:val="0"/>
          <w:sz w:val="72"/>
          <w:szCs w:val="72"/>
        </w:rPr>
      </w:pPr>
      <w:r w:rsidRPr="00012A3E">
        <w:rPr>
          <w:rFonts w:ascii="ＭＳ Ｐ明朝" w:eastAsia="ＭＳ Ｐ明朝" w:hAnsi="ＭＳ Ｐ明朝" w:hint="eastAsia"/>
          <w:b/>
          <w:kern w:val="0"/>
          <w:sz w:val="72"/>
          <w:szCs w:val="72"/>
        </w:rPr>
        <w:t>(</w:t>
      </w:r>
      <w:r w:rsidR="00112D86" w:rsidRPr="00012A3E">
        <w:rPr>
          <w:rFonts w:ascii="ＭＳ Ｐ明朝" w:eastAsia="ＭＳ Ｐ明朝" w:hAnsi="ＭＳ Ｐ明朝" w:hint="eastAsia"/>
          <w:b/>
          <w:kern w:val="0"/>
          <w:sz w:val="72"/>
          <w:szCs w:val="72"/>
        </w:rPr>
        <w:t>意見交換会資料</w:t>
      </w:r>
      <w:r w:rsidRPr="00012A3E">
        <w:rPr>
          <w:rFonts w:ascii="ＭＳ Ｐ明朝" w:eastAsia="ＭＳ Ｐ明朝" w:hAnsi="ＭＳ Ｐ明朝" w:hint="eastAsia"/>
          <w:b/>
          <w:kern w:val="0"/>
          <w:sz w:val="72"/>
          <w:szCs w:val="72"/>
        </w:rPr>
        <w:t>)</w:t>
      </w:r>
    </w:p>
    <w:p w14:paraId="2C8405D7" w14:textId="77777777" w:rsidR="00AC295B" w:rsidRPr="001E172E" w:rsidRDefault="00AC295B" w:rsidP="00AC295B">
      <w:pPr>
        <w:spacing w:line="360" w:lineRule="auto"/>
        <w:jc w:val="center"/>
        <w:rPr>
          <w:rFonts w:ascii="ＭＳ Ｐ明朝" w:eastAsia="ＭＳ Ｐ明朝" w:hAnsi="ＭＳ Ｐ明朝"/>
          <w:b/>
          <w:kern w:val="0"/>
          <w:sz w:val="72"/>
          <w:szCs w:val="72"/>
        </w:rPr>
      </w:pPr>
    </w:p>
    <w:p w14:paraId="5DA887BA" w14:textId="040CCBF0" w:rsidR="00661B01" w:rsidRDefault="0065294B" w:rsidP="00587BCB">
      <w:pPr>
        <w:spacing w:line="360" w:lineRule="auto"/>
        <w:jc w:val="center"/>
        <w:rPr>
          <w:rFonts w:ascii="ＭＳ Ｐ明朝" w:eastAsia="ＭＳ Ｐ明朝" w:hAnsi="ＭＳ Ｐ明朝"/>
          <w:b/>
          <w:kern w:val="0"/>
          <w:sz w:val="52"/>
          <w:szCs w:val="52"/>
        </w:rPr>
      </w:pPr>
      <w:r>
        <w:rPr>
          <w:rFonts w:ascii="ＭＳ Ｐ明朝" w:eastAsia="ＭＳ Ｐ明朝" w:hAnsi="ＭＳ Ｐ明朝" w:hint="eastAsia"/>
          <w:b/>
          <w:kern w:val="0"/>
          <w:sz w:val="52"/>
          <w:szCs w:val="52"/>
        </w:rPr>
        <w:t>（回答</w:t>
      </w:r>
      <w:r w:rsidR="0041562E">
        <w:rPr>
          <w:rFonts w:ascii="ＭＳ Ｐ明朝" w:eastAsia="ＭＳ Ｐ明朝" w:hAnsi="ＭＳ Ｐ明朝" w:hint="eastAsia"/>
          <w:b/>
          <w:kern w:val="0"/>
          <w:sz w:val="52"/>
          <w:szCs w:val="52"/>
        </w:rPr>
        <w:t>要旨</w:t>
      </w:r>
      <w:r>
        <w:rPr>
          <w:rFonts w:ascii="ＭＳ Ｐ明朝" w:eastAsia="ＭＳ Ｐ明朝" w:hAnsi="ＭＳ Ｐ明朝" w:hint="eastAsia"/>
          <w:b/>
          <w:kern w:val="0"/>
          <w:sz w:val="52"/>
          <w:szCs w:val="52"/>
        </w:rPr>
        <w:t>付き）</w:t>
      </w:r>
    </w:p>
    <w:p w14:paraId="63956CBA" w14:textId="77777777" w:rsidR="00813F1C" w:rsidRDefault="00813F1C" w:rsidP="00587BCB">
      <w:pPr>
        <w:spacing w:line="360" w:lineRule="auto"/>
        <w:jc w:val="center"/>
        <w:rPr>
          <w:rFonts w:ascii="ＭＳ Ｐ明朝" w:eastAsia="ＭＳ Ｐ明朝" w:hAnsi="ＭＳ Ｐ明朝"/>
          <w:b/>
          <w:kern w:val="0"/>
          <w:sz w:val="52"/>
          <w:szCs w:val="52"/>
        </w:rPr>
      </w:pPr>
    </w:p>
    <w:p w14:paraId="614CAA11" w14:textId="77777777" w:rsidR="001E172E" w:rsidRDefault="001E172E" w:rsidP="00587BCB">
      <w:pPr>
        <w:spacing w:line="360" w:lineRule="auto"/>
        <w:jc w:val="center"/>
        <w:rPr>
          <w:rFonts w:ascii="ＭＳ Ｐ明朝" w:eastAsia="ＭＳ Ｐ明朝" w:hAnsi="ＭＳ Ｐ明朝"/>
          <w:b/>
          <w:kern w:val="0"/>
          <w:sz w:val="52"/>
          <w:szCs w:val="52"/>
        </w:rPr>
      </w:pPr>
    </w:p>
    <w:p w14:paraId="0F62BD46" w14:textId="77777777" w:rsidR="001E172E" w:rsidRDefault="001E172E" w:rsidP="00587BCB">
      <w:pPr>
        <w:spacing w:line="360" w:lineRule="auto"/>
        <w:jc w:val="center"/>
        <w:rPr>
          <w:rFonts w:ascii="ＭＳ Ｐ明朝" w:eastAsia="ＭＳ Ｐ明朝" w:hAnsi="ＭＳ Ｐ明朝"/>
          <w:b/>
          <w:kern w:val="0"/>
          <w:sz w:val="52"/>
          <w:szCs w:val="52"/>
        </w:rPr>
      </w:pPr>
    </w:p>
    <w:p w14:paraId="5FD715F2" w14:textId="77777777" w:rsidR="001E172E" w:rsidRDefault="001E172E" w:rsidP="00587BCB">
      <w:pPr>
        <w:spacing w:line="360" w:lineRule="auto"/>
        <w:jc w:val="center"/>
        <w:rPr>
          <w:rFonts w:ascii="ＭＳ Ｐ明朝" w:eastAsia="ＭＳ Ｐ明朝" w:hAnsi="ＭＳ Ｐ明朝"/>
          <w:b/>
          <w:kern w:val="0"/>
          <w:sz w:val="52"/>
          <w:szCs w:val="52"/>
        </w:rPr>
      </w:pPr>
    </w:p>
    <w:p w14:paraId="7C5F1BE5" w14:textId="77777777" w:rsidR="001E172E" w:rsidRDefault="001E172E" w:rsidP="00587BCB">
      <w:pPr>
        <w:spacing w:line="360" w:lineRule="auto"/>
        <w:jc w:val="center"/>
        <w:rPr>
          <w:rFonts w:ascii="ＭＳ Ｐ明朝" w:eastAsia="ＭＳ Ｐ明朝" w:hAnsi="ＭＳ Ｐ明朝"/>
          <w:b/>
          <w:kern w:val="0"/>
          <w:sz w:val="52"/>
          <w:szCs w:val="52"/>
        </w:rPr>
      </w:pPr>
    </w:p>
    <w:p w14:paraId="00AED9E4" w14:textId="77178226" w:rsidR="001E172E" w:rsidRDefault="001E172E" w:rsidP="00587BCB">
      <w:pPr>
        <w:spacing w:line="360" w:lineRule="auto"/>
        <w:jc w:val="center"/>
        <w:rPr>
          <w:rFonts w:ascii="ＭＳ Ｐ明朝" w:eastAsia="ＭＳ Ｐ明朝" w:hAnsi="ＭＳ Ｐ明朝"/>
          <w:b/>
          <w:kern w:val="0"/>
          <w:sz w:val="52"/>
          <w:szCs w:val="52"/>
        </w:rPr>
      </w:pPr>
      <w:r>
        <w:rPr>
          <w:rFonts w:ascii="ＭＳ Ｐ明朝" w:eastAsia="ＭＳ Ｐ明朝" w:hAnsi="ＭＳ Ｐ明朝" w:hint="eastAsia"/>
          <w:b/>
          <w:kern w:val="0"/>
          <w:sz w:val="52"/>
          <w:szCs w:val="52"/>
        </w:rPr>
        <w:t>全国農村整備建設業協会</w:t>
      </w:r>
    </w:p>
    <w:p w14:paraId="2FE7471D" w14:textId="77777777" w:rsidR="00482E3C" w:rsidRPr="00482E3C" w:rsidRDefault="00482E3C" w:rsidP="00482E3C">
      <w:pPr>
        <w:ind w:firstLineChars="100" w:firstLine="276"/>
      </w:pPr>
    </w:p>
    <w:p w14:paraId="465F58BC" w14:textId="7B3899C7" w:rsidR="00482E3C" w:rsidRPr="00482E3C" w:rsidRDefault="00482E3C" w:rsidP="00482E3C">
      <w:pPr>
        <w:ind w:right="131" w:firstLine="400"/>
        <w:jc w:val="right"/>
        <w:rPr>
          <w:sz w:val="32"/>
          <w:szCs w:val="32"/>
        </w:rPr>
        <w:sectPr w:rsidR="00482E3C" w:rsidRPr="00482E3C" w:rsidSect="00D22EA2">
          <w:pgSz w:w="11906" w:h="16838" w:code="9"/>
          <w:pgMar w:top="1418" w:right="1418" w:bottom="1418" w:left="1418" w:header="851" w:footer="992" w:gutter="0"/>
          <w:cols w:space="425"/>
          <w:vAlign w:val="center"/>
          <w:docGrid w:type="linesAndChars" w:linePitch="446" w:charSpace="7405"/>
        </w:sectPr>
      </w:pPr>
      <w:r w:rsidRPr="00482E3C">
        <w:rPr>
          <w:rFonts w:ascii="ＭＳ Ｐ明朝" w:eastAsia="ＭＳ Ｐ明朝" w:hAnsi="ＭＳ Ｐ明朝" w:hint="eastAsia"/>
          <w:kern w:val="0"/>
          <w:sz w:val="36"/>
          <w:szCs w:val="36"/>
        </w:rPr>
        <w:t xml:space="preserve">　</w:t>
      </w:r>
    </w:p>
    <w:p w14:paraId="54EB18D7" w14:textId="77777777" w:rsidR="00CC485E" w:rsidRPr="00482E3C" w:rsidRDefault="00CC485E" w:rsidP="00CC485E">
      <w:pPr>
        <w:jc w:val="right"/>
        <w:rPr>
          <w:rFonts w:ascii="ＭＳ Ｐ明朝" w:eastAsia="ＭＳ Ｐ明朝" w:hAnsi="ＭＳ Ｐ明朝"/>
          <w:kern w:val="0"/>
          <w:sz w:val="32"/>
          <w:szCs w:val="32"/>
        </w:rPr>
      </w:pPr>
      <w:r w:rsidRPr="00482E3C">
        <w:rPr>
          <w:rFonts w:ascii="ＭＳ Ｐ明朝" w:eastAsia="ＭＳ Ｐ明朝" w:hAnsi="ＭＳ Ｐ明朝" w:hint="eastAsia"/>
          <w:kern w:val="0"/>
          <w:sz w:val="32"/>
          <w:szCs w:val="32"/>
        </w:rPr>
        <w:lastRenderedPageBreak/>
        <w:t>令和</w:t>
      </w:r>
      <w:r>
        <w:rPr>
          <w:rFonts w:ascii="ＭＳ Ｐ明朝" w:eastAsia="ＭＳ Ｐ明朝" w:hAnsi="ＭＳ Ｐ明朝" w:hint="eastAsia"/>
          <w:kern w:val="0"/>
          <w:sz w:val="32"/>
          <w:szCs w:val="32"/>
        </w:rPr>
        <w:t>８</w:t>
      </w:r>
      <w:r w:rsidRPr="00482E3C">
        <w:rPr>
          <w:rFonts w:ascii="ＭＳ Ｐ明朝" w:eastAsia="ＭＳ Ｐ明朝" w:hAnsi="ＭＳ Ｐ明朝" w:hint="eastAsia"/>
          <w:kern w:val="0"/>
          <w:sz w:val="32"/>
          <w:szCs w:val="32"/>
        </w:rPr>
        <w:t>年７月２</w:t>
      </w:r>
      <w:r>
        <w:rPr>
          <w:rFonts w:ascii="ＭＳ Ｐ明朝" w:eastAsia="ＭＳ Ｐ明朝" w:hAnsi="ＭＳ Ｐ明朝" w:hint="eastAsia"/>
          <w:kern w:val="0"/>
          <w:sz w:val="32"/>
          <w:szCs w:val="32"/>
        </w:rPr>
        <w:t>３</w:t>
      </w:r>
      <w:r w:rsidRPr="00482E3C">
        <w:rPr>
          <w:rFonts w:ascii="ＭＳ Ｐ明朝" w:eastAsia="ＭＳ Ｐ明朝" w:hAnsi="ＭＳ Ｐ明朝" w:hint="eastAsia"/>
          <w:kern w:val="0"/>
          <w:sz w:val="32"/>
          <w:szCs w:val="32"/>
        </w:rPr>
        <w:t>日</w:t>
      </w:r>
    </w:p>
    <w:p w14:paraId="5A24E60B" w14:textId="77777777" w:rsidR="00CC485E" w:rsidRPr="00482E3C" w:rsidRDefault="00CC485E" w:rsidP="00CC485E">
      <w:pPr>
        <w:ind w:firstLineChars="100" w:firstLine="320"/>
        <w:rPr>
          <w:rFonts w:ascii="ＭＳ Ｐ明朝" w:eastAsia="ＭＳ Ｐ明朝" w:hAnsi="ＭＳ Ｐ明朝"/>
          <w:kern w:val="0"/>
          <w:sz w:val="32"/>
          <w:szCs w:val="32"/>
        </w:rPr>
      </w:pPr>
    </w:p>
    <w:p w14:paraId="549A0A16" w14:textId="40880208" w:rsidR="00CC485E" w:rsidRPr="00482E3C" w:rsidRDefault="00CC485E" w:rsidP="00CC485E">
      <w:pPr>
        <w:spacing w:line="360" w:lineRule="auto"/>
        <w:jc w:val="center"/>
        <w:rPr>
          <w:rFonts w:ascii="ＭＳ Ｐ明朝" w:eastAsia="ＭＳ Ｐ明朝" w:hAnsi="ＭＳ Ｐ明朝"/>
          <w:b/>
          <w:sz w:val="52"/>
          <w:szCs w:val="52"/>
        </w:rPr>
      </w:pPr>
      <w:r>
        <w:rPr>
          <w:rFonts w:ascii="ＭＳ Ｐ明朝" w:eastAsia="ＭＳ Ｐ明朝" w:hAnsi="ＭＳ Ｐ明朝" w:hint="eastAsia"/>
          <w:b/>
          <w:kern w:val="0"/>
          <w:sz w:val="52"/>
          <w:szCs w:val="52"/>
        </w:rPr>
        <w:t>ご　　挨　　拶</w:t>
      </w:r>
    </w:p>
    <w:p w14:paraId="3481E2E2" w14:textId="77777777" w:rsidR="00CC485E" w:rsidRPr="00482E3C" w:rsidRDefault="00CC485E" w:rsidP="00CC485E">
      <w:pPr>
        <w:ind w:firstLineChars="100" w:firstLine="240"/>
      </w:pPr>
    </w:p>
    <w:p w14:paraId="75E9B95C" w14:textId="19A21176" w:rsidR="00CC485E" w:rsidRPr="00482E3C" w:rsidRDefault="00112D86" w:rsidP="00112D86">
      <w:pPr>
        <w:spacing w:line="276" w:lineRule="auto"/>
        <w:ind w:firstLineChars="100" w:firstLine="320"/>
        <w:rPr>
          <w:sz w:val="32"/>
          <w:szCs w:val="32"/>
        </w:rPr>
      </w:pPr>
      <w:r>
        <w:rPr>
          <w:rFonts w:hint="eastAsia"/>
          <w:sz w:val="32"/>
          <w:szCs w:val="32"/>
        </w:rPr>
        <w:t>農林水産省農村振興局の皆様におかれましては、</w:t>
      </w:r>
      <w:r w:rsidR="00CC485E" w:rsidRPr="00482E3C">
        <w:rPr>
          <w:rFonts w:hint="eastAsia"/>
          <w:sz w:val="32"/>
          <w:szCs w:val="32"/>
        </w:rPr>
        <w:t>平素</w:t>
      </w:r>
      <w:r>
        <w:rPr>
          <w:rFonts w:hint="eastAsia"/>
          <w:sz w:val="32"/>
          <w:szCs w:val="32"/>
        </w:rPr>
        <w:t>より</w:t>
      </w:r>
      <w:r w:rsidR="00CC485E" w:rsidRPr="00482E3C">
        <w:rPr>
          <w:rFonts w:hint="eastAsia"/>
          <w:sz w:val="32"/>
          <w:szCs w:val="32"/>
        </w:rPr>
        <w:t>全国農村整備建設業協会に対し、格別のご指導・ご高配を賜り、厚くお礼申し上げます。</w:t>
      </w:r>
    </w:p>
    <w:p w14:paraId="05F656EB" w14:textId="42AFEB7C" w:rsidR="00CC485E" w:rsidRDefault="001A5AAB" w:rsidP="00CC485E">
      <w:pPr>
        <w:spacing w:line="276" w:lineRule="auto"/>
        <w:ind w:firstLineChars="100" w:firstLine="320"/>
        <w:rPr>
          <w:sz w:val="32"/>
          <w:szCs w:val="32"/>
        </w:rPr>
      </w:pPr>
      <w:r>
        <w:rPr>
          <w:rFonts w:hint="eastAsia"/>
          <w:sz w:val="32"/>
          <w:szCs w:val="32"/>
        </w:rPr>
        <w:t>特に</w:t>
      </w:r>
      <w:r w:rsidR="00CC485E">
        <w:rPr>
          <w:rFonts w:hint="eastAsia"/>
          <w:sz w:val="32"/>
          <w:szCs w:val="32"/>
        </w:rPr>
        <w:t>ここ数年</w:t>
      </w:r>
      <w:r w:rsidR="00CC485E" w:rsidRPr="00482E3C">
        <w:rPr>
          <w:rFonts w:hint="eastAsia"/>
          <w:sz w:val="32"/>
          <w:szCs w:val="32"/>
        </w:rPr>
        <w:t>私たちがお願いしてまいりました</w:t>
      </w:r>
      <w:r w:rsidR="00D0259C">
        <w:rPr>
          <w:rFonts w:hint="eastAsia"/>
          <w:sz w:val="32"/>
          <w:szCs w:val="32"/>
        </w:rPr>
        <w:t>提案</w:t>
      </w:r>
      <w:r w:rsidR="00CC485E" w:rsidRPr="00482E3C">
        <w:rPr>
          <w:rFonts w:hint="eastAsia"/>
          <w:sz w:val="32"/>
          <w:szCs w:val="32"/>
        </w:rPr>
        <w:t>の多くに特段のご配慮をいただき</w:t>
      </w:r>
      <w:r>
        <w:rPr>
          <w:rFonts w:hint="eastAsia"/>
          <w:sz w:val="32"/>
          <w:szCs w:val="32"/>
        </w:rPr>
        <w:t>ましたことに</w:t>
      </w:r>
      <w:r w:rsidR="00CC485E" w:rsidRPr="00482E3C">
        <w:rPr>
          <w:rFonts w:hint="eastAsia"/>
          <w:sz w:val="32"/>
          <w:szCs w:val="32"/>
        </w:rPr>
        <w:t>大変感謝しております</w:t>
      </w:r>
      <w:r w:rsidR="00CC485E">
        <w:rPr>
          <w:rFonts w:hint="eastAsia"/>
          <w:sz w:val="32"/>
          <w:szCs w:val="32"/>
        </w:rPr>
        <w:t>。</w:t>
      </w:r>
    </w:p>
    <w:p w14:paraId="6BA49A8A" w14:textId="0D270078" w:rsidR="00CC485E" w:rsidRDefault="001E172E" w:rsidP="00204024">
      <w:pPr>
        <w:spacing w:line="276" w:lineRule="auto"/>
        <w:ind w:firstLineChars="100" w:firstLine="320"/>
        <w:rPr>
          <w:sz w:val="32"/>
          <w:szCs w:val="32"/>
        </w:rPr>
      </w:pPr>
      <w:r>
        <w:rPr>
          <w:rFonts w:hint="eastAsia"/>
          <w:sz w:val="32"/>
          <w:szCs w:val="32"/>
        </w:rPr>
        <w:t>こうした中、</w:t>
      </w:r>
      <w:r w:rsidR="00CC485E">
        <w:rPr>
          <w:rFonts w:hint="eastAsia"/>
          <w:sz w:val="32"/>
          <w:szCs w:val="32"/>
        </w:rPr>
        <w:t>会員から引</w:t>
      </w:r>
      <w:r w:rsidR="00204024">
        <w:rPr>
          <w:rFonts w:hint="eastAsia"/>
          <w:sz w:val="32"/>
          <w:szCs w:val="32"/>
        </w:rPr>
        <w:t>き</w:t>
      </w:r>
      <w:r w:rsidR="00CC485E">
        <w:rPr>
          <w:rFonts w:hint="eastAsia"/>
          <w:sz w:val="32"/>
          <w:szCs w:val="32"/>
        </w:rPr>
        <w:t>続き</w:t>
      </w:r>
      <w:r w:rsidR="00E77288">
        <w:rPr>
          <w:rFonts w:hint="eastAsia"/>
          <w:sz w:val="32"/>
          <w:szCs w:val="32"/>
        </w:rPr>
        <w:t>ご</w:t>
      </w:r>
      <w:r w:rsidR="00D0259C">
        <w:rPr>
          <w:rFonts w:hint="eastAsia"/>
          <w:sz w:val="32"/>
          <w:szCs w:val="32"/>
        </w:rPr>
        <w:t>提案</w:t>
      </w:r>
      <w:r w:rsidR="00CC485E">
        <w:rPr>
          <w:rFonts w:hint="eastAsia"/>
          <w:sz w:val="32"/>
          <w:szCs w:val="32"/>
        </w:rPr>
        <w:t>が</w:t>
      </w:r>
      <w:r w:rsidR="00E77288">
        <w:rPr>
          <w:rFonts w:hint="eastAsia"/>
          <w:sz w:val="32"/>
          <w:szCs w:val="32"/>
        </w:rPr>
        <w:t>寄せられて</w:t>
      </w:r>
      <w:r w:rsidR="00204024">
        <w:rPr>
          <w:rFonts w:hint="eastAsia"/>
          <w:sz w:val="32"/>
          <w:szCs w:val="32"/>
        </w:rPr>
        <w:t>いることから</w:t>
      </w:r>
      <w:r w:rsidR="00CC485E">
        <w:rPr>
          <w:rFonts w:hint="eastAsia"/>
          <w:sz w:val="32"/>
          <w:szCs w:val="32"/>
        </w:rPr>
        <w:t>、今回</w:t>
      </w:r>
      <w:r w:rsidR="00E77288">
        <w:rPr>
          <w:rFonts w:hint="eastAsia"/>
          <w:sz w:val="32"/>
          <w:szCs w:val="32"/>
        </w:rPr>
        <w:t>の</w:t>
      </w:r>
      <w:r w:rsidR="00CC485E">
        <w:rPr>
          <w:rFonts w:hint="eastAsia"/>
          <w:sz w:val="32"/>
          <w:szCs w:val="32"/>
        </w:rPr>
        <w:t>意見交換会</w:t>
      </w:r>
      <w:r w:rsidR="00E77288">
        <w:rPr>
          <w:rFonts w:hint="eastAsia"/>
          <w:sz w:val="32"/>
          <w:szCs w:val="32"/>
        </w:rPr>
        <w:t>の機会に</w:t>
      </w:r>
      <w:r w:rsidR="00CC485E">
        <w:rPr>
          <w:rFonts w:hint="eastAsia"/>
          <w:sz w:val="32"/>
          <w:szCs w:val="32"/>
        </w:rPr>
        <w:t>、</w:t>
      </w:r>
      <w:r w:rsidR="00E77288">
        <w:rPr>
          <w:rFonts w:hint="eastAsia"/>
          <w:sz w:val="32"/>
          <w:szCs w:val="32"/>
        </w:rPr>
        <w:t>改めて</w:t>
      </w:r>
      <w:r w:rsidR="00015078">
        <w:rPr>
          <w:rFonts w:hint="eastAsia"/>
          <w:sz w:val="32"/>
          <w:szCs w:val="32"/>
        </w:rPr>
        <w:t>ご提案申し上げます</w:t>
      </w:r>
      <w:r w:rsidR="00CC485E" w:rsidRPr="00482E3C">
        <w:rPr>
          <w:rFonts w:hint="eastAsia"/>
          <w:sz w:val="32"/>
          <w:szCs w:val="32"/>
        </w:rPr>
        <w:t>。更なるご配慮を賜りますよう</w:t>
      </w:r>
      <w:r w:rsidR="00012A3E">
        <w:rPr>
          <w:rFonts w:hint="eastAsia"/>
          <w:sz w:val="32"/>
          <w:szCs w:val="32"/>
        </w:rPr>
        <w:t>よろしく</w:t>
      </w:r>
      <w:r w:rsidR="00CC485E" w:rsidRPr="00482E3C">
        <w:rPr>
          <w:rFonts w:hint="eastAsia"/>
          <w:sz w:val="32"/>
          <w:szCs w:val="32"/>
        </w:rPr>
        <w:t>お願い申し上げます。</w:t>
      </w:r>
    </w:p>
    <w:p w14:paraId="4597F386" w14:textId="31A3C431" w:rsidR="00015078" w:rsidRPr="00482E3C" w:rsidRDefault="00015078" w:rsidP="00CC485E">
      <w:pPr>
        <w:spacing w:line="276" w:lineRule="auto"/>
        <w:ind w:firstLineChars="100" w:firstLine="320"/>
        <w:rPr>
          <w:sz w:val="32"/>
          <w:szCs w:val="32"/>
        </w:rPr>
      </w:pPr>
      <w:r>
        <w:rPr>
          <w:rFonts w:hint="eastAsia"/>
          <w:sz w:val="32"/>
          <w:szCs w:val="32"/>
        </w:rPr>
        <w:t>なお会員から提案</w:t>
      </w:r>
      <w:r w:rsidR="00012A3E">
        <w:rPr>
          <w:rFonts w:hint="eastAsia"/>
          <w:sz w:val="32"/>
          <w:szCs w:val="32"/>
        </w:rPr>
        <w:t>のあった事項のうち、今回</w:t>
      </w:r>
      <w:r w:rsidR="001E172E">
        <w:rPr>
          <w:rFonts w:hint="eastAsia"/>
          <w:sz w:val="32"/>
          <w:szCs w:val="32"/>
        </w:rPr>
        <w:t>提案を見送った</w:t>
      </w:r>
      <w:r>
        <w:rPr>
          <w:rFonts w:hint="eastAsia"/>
          <w:sz w:val="32"/>
          <w:szCs w:val="32"/>
        </w:rPr>
        <w:t>項目につきまして</w:t>
      </w:r>
      <w:r w:rsidR="001E172E">
        <w:rPr>
          <w:rFonts w:hint="eastAsia"/>
          <w:sz w:val="32"/>
          <w:szCs w:val="32"/>
        </w:rPr>
        <w:t>も</w:t>
      </w:r>
      <w:r w:rsidR="00012A3E">
        <w:rPr>
          <w:rFonts w:hint="eastAsia"/>
          <w:sz w:val="32"/>
          <w:szCs w:val="32"/>
        </w:rPr>
        <w:t>、</w:t>
      </w:r>
      <w:r>
        <w:rPr>
          <w:rFonts w:hint="eastAsia"/>
          <w:sz w:val="32"/>
          <w:szCs w:val="32"/>
        </w:rPr>
        <w:t>参考資料として添付いたします。これらの項目</w:t>
      </w:r>
      <w:r w:rsidR="00012A3E">
        <w:rPr>
          <w:rFonts w:hint="eastAsia"/>
          <w:sz w:val="32"/>
          <w:szCs w:val="32"/>
        </w:rPr>
        <w:t>について</w:t>
      </w:r>
      <w:r>
        <w:rPr>
          <w:rFonts w:hint="eastAsia"/>
          <w:sz w:val="32"/>
          <w:szCs w:val="32"/>
        </w:rPr>
        <w:t>は</w:t>
      </w:r>
      <w:r w:rsidR="00012A3E">
        <w:rPr>
          <w:rFonts w:hint="eastAsia"/>
          <w:sz w:val="32"/>
          <w:szCs w:val="32"/>
        </w:rPr>
        <w:t>、</w:t>
      </w:r>
      <w:r>
        <w:rPr>
          <w:rFonts w:hint="eastAsia"/>
          <w:sz w:val="32"/>
          <w:szCs w:val="32"/>
        </w:rPr>
        <w:t>引</w:t>
      </w:r>
      <w:r w:rsidR="00012A3E">
        <w:rPr>
          <w:rFonts w:hint="eastAsia"/>
          <w:sz w:val="32"/>
          <w:szCs w:val="32"/>
        </w:rPr>
        <w:t>き</w:t>
      </w:r>
      <w:r>
        <w:rPr>
          <w:rFonts w:hint="eastAsia"/>
          <w:sz w:val="32"/>
          <w:szCs w:val="32"/>
        </w:rPr>
        <w:t>続き関係地方農政局</w:t>
      </w:r>
      <w:r w:rsidR="00012A3E">
        <w:rPr>
          <w:rFonts w:hint="eastAsia"/>
          <w:sz w:val="32"/>
          <w:szCs w:val="32"/>
        </w:rPr>
        <w:t>及び</w:t>
      </w:r>
      <w:r>
        <w:rPr>
          <w:rFonts w:hint="eastAsia"/>
          <w:sz w:val="32"/>
          <w:szCs w:val="32"/>
        </w:rPr>
        <w:t>県に対し</w:t>
      </w:r>
      <w:r w:rsidR="00012A3E">
        <w:rPr>
          <w:rFonts w:hint="eastAsia"/>
          <w:sz w:val="32"/>
          <w:szCs w:val="32"/>
        </w:rPr>
        <w:t>て</w:t>
      </w:r>
      <w:r w:rsidR="00D22E5A">
        <w:rPr>
          <w:rFonts w:hint="eastAsia"/>
          <w:sz w:val="32"/>
          <w:szCs w:val="32"/>
        </w:rPr>
        <w:t>提案</w:t>
      </w:r>
      <w:r>
        <w:rPr>
          <w:rFonts w:hint="eastAsia"/>
          <w:sz w:val="32"/>
          <w:szCs w:val="32"/>
        </w:rPr>
        <w:t>活動を</w:t>
      </w:r>
      <w:r w:rsidR="00012A3E">
        <w:rPr>
          <w:rFonts w:hint="eastAsia"/>
          <w:sz w:val="32"/>
          <w:szCs w:val="32"/>
        </w:rPr>
        <w:t>行って</w:t>
      </w:r>
      <w:r>
        <w:rPr>
          <w:rFonts w:hint="eastAsia"/>
          <w:sz w:val="32"/>
          <w:szCs w:val="32"/>
        </w:rPr>
        <w:t>まいります。</w:t>
      </w:r>
    </w:p>
    <w:p w14:paraId="24C98E34" w14:textId="77777777" w:rsidR="00CC485E" w:rsidRPr="00112D86" w:rsidRDefault="00CC485E" w:rsidP="00CC485E">
      <w:pPr>
        <w:spacing w:line="276" w:lineRule="auto"/>
        <w:ind w:firstLineChars="100" w:firstLine="320"/>
        <w:rPr>
          <w:sz w:val="32"/>
          <w:szCs w:val="32"/>
        </w:rPr>
      </w:pPr>
    </w:p>
    <w:p w14:paraId="0EBD2A73" w14:textId="77777777" w:rsidR="00015078" w:rsidRDefault="00CC485E" w:rsidP="00015078">
      <w:pPr>
        <w:ind w:right="131" w:firstLine="400"/>
        <w:jc w:val="right"/>
        <w:rPr>
          <w:rFonts w:ascii="ＭＳ Ｐ明朝" w:eastAsia="ＭＳ Ｐ明朝" w:hAnsi="ＭＳ Ｐ明朝"/>
          <w:kern w:val="0"/>
          <w:sz w:val="32"/>
          <w:szCs w:val="32"/>
        </w:rPr>
      </w:pPr>
      <w:r w:rsidRPr="00482E3C">
        <w:rPr>
          <w:rFonts w:ascii="ＭＳ Ｐ明朝" w:eastAsia="ＭＳ Ｐ明朝" w:hAnsi="ＭＳ Ｐ明朝" w:hint="eastAsia"/>
          <w:kern w:val="0"/>
          <w:sz w:val="32"/>
          <w:szCs w:val="32"/>
        </w:rPr>
        <w:t xml:space="preserve">　　　　全国農村整備建設業協会</w:t>
      </w:r>
    </w:p>
    <w:p w14:paraId="0EA42CCA" w14:textId="0D9B028A" w:rsidR="00CC485E" w:rsidRDefault="00CC485E" w:rsidP="00015078">
      <w:pPr>
        <w:ind w:right="131" w:firstLine="400"/>
        <w:jc w:val="right"/>
        <w:rPr>
          <w:rFonts w:ascii="ＭＳ Ｐ明朝" w:eastAsia="ＭＳ Ｐ明朝" w:hAnsi="ＭＳ Ｐ明朝"/>
          <w:kern w:val="0"/>
          <w:sz w:val="36"/>
          <w:szCs w:val="36"/>
        </w:rPr>
      </w:pPr>
      <w:r w:rsidRPr="00482E3C">
        <w:rPr>
          <w:rFonts w:ascii="ＭＳ Ｐ明朝" w:eastAsia="ＭＳ Ｐ明朝" w:hAnsi="ＭＳ Ｐ明朝" w:hint="eastAsia"/>
          <w:kern w:val="0"/>
          <w:sz w:val="32"/>
          <w:szCs w:val="32"/>
        </w:rPr>
        <w:t xml:space="preserve">会 長   </w:t>
      </w:r>
      <w:r w:rsidRPr="00CC485E">
        <w:rPr>
          <w:rFonts w:ascii="ＭＳ Ｐ明朝" w:eastAsia="ＭＳ Ｐ明朝" w:hAnsi="ＭＳ Ｐ明朝" w:hint="eastAsia"/>
          <w:spacing w:val="175"/>
          <w:w w:val="99"/>
          <w:kern w:val="0"/>
          <w:sz w:val="32"/>
          <w:szCs w:val="32"/>
          <w:fitText w:val="1780" w:id="-416076799"/>
        </w:rPr>
        <w:t>木全哲</w:t>
      </w:r>
      <w:r w:rsidRPr="00CC485E">
        <w:rPr>
          <w:rFonts w:ascii="ＭＳ Ｐ明朝" w:eastAsia="ＭＳ Ｐ明朝" w:hAnsi="ＭＳ Ｐ明朝" w:hint="eastAsia"/>
          <w:w w:val="99"/>
          <w:kern w:val="0"/>
          <w:sz w:val="32"/>
          <w:szCs w:val="32"/>
          <w:fitText w:val="1780" w:id="-416076799"/>
        </w:rPr>
        <w:t>久</w:t>
      </w:r>
      <w:r w:rsidRPr="00482E3C">
        <w:rPr>
          <w:rFonts w:ascii="ＭＳ Ｐ明朝" w:eastAsia="ＭＳ Ｐ明朝" w:hAnsi="ＭＳ Ｐ明朝" w:hint="eastAsia"/>
          <w:kern w:val="0"/>
          <w:sz w:val="36"/>
          <w:szCs w:val="36"/>
        </w:rPr>
        <w:t xml:space="preserve">　</w:t>
      </w:r>
    </w:p>
    <w:p w14:paraId="6580251D" w14:textId="77777777" w:rsidR="00CC485E" w:rsidRDefault="00CC485E" w:rsidP="00CC485E">
      <w:pPr>
        <w:spacing w:line="360" w:lineRule="auto"/>
        <w:jc w:val="left"/>
        <w:rPr>
          <w:rFonts w:ascii="ＭＳ Ｐ明朝" w:eastAsia="ＭＳ Ｐ明朝" w:hAnsi="ＭＳ Ｐ明朝"/>
          <w:kern w:val="0"/>
          <w:sz w:val="36"/>
          <w:szCs w:val="36"/>
        </w:rPr>
      </w:pPr>
    </w:p>
    <w:p w14:paraId="67CDF35C" w14:textId="77777777" w:rsidR="00CC485E" w:rsidRDefault="00CC485E" w:rsidP="00CC485E">
      <w:pPr>
        <w:spacing w:line="360" w:lineRule="auto"/>
        <w:jc w:val="left"/>
        <w:rPr>
          <w:rFonts w:ascii="ＭＳ Ｐ明朝" w:eastAsia="ＭＳ Ｐ明朝" w:hAnsi="ＭＳ Ｐ明朝"/>
          <w:kern w:val="0"/>
          <w:sz w:val="36"/>
          <w:szCs w:val="36"/>
        </w:rPr>
      </w:pPr>
    </w:p>
    <w:p w14:paraId="473E10C7" w14:textId="0A12333E" w:rsidR="00015078" w:rsidRDefault="00015078">
      <w:pPr>
        <w:widowControl/>
        <w:jc w:val="left"/>
        <w:rPr>
          <w:rFonts w:ascii="ＭＳ Ｐ明朝" w:eastAsia="ＭＳ Ｐ明朝" w:hAnsi="ＭＳ Ｐ明朝"/>
          <w:kern w:val="0"/>
          <w:sz w:val="36"/>
          <w:szCs w:val="36"/>
        </w:rPr>
      </w:pPr>
      <w:r>
        <w:rPr>
          <w:rFonts w:ascii="ＭＳ Ｐ明朝" w:eastAsia="ＭＳ Ｐ明朝" w:hAnsi="ＭＳ Ｐ明朝"/>
          <w:kern w:val="0"/>
          <w:sz w:val="36"/>
          <w:szCs w:val="36"/>
        </w:rPr>
        <w:br w:type="page"/>
      </w:r>
    </w:p>
    <w:p w14:paraId="2123F917" w14:textId="02113604" w:rsidR="00402DEA" w:rsidRDefault="00112D86" w:rsidP="00CC485E">
      <w:pPr>
        <w:spacing w:line="360" w:lineRule="auto"/>
        <w:jc w:val="center"/>
        <w:rPr>
          <w:b/>
          <w:kern w:val="0"/>
          <w:sz w:val="36"/>
          <w:szCs w:val="36"/>
        </w:rPr>
      </w:pPr>
      <w:r>
        <w:rPr>
          <w:rFonts w:hint="eastAsia"/>
          <w:b/>
          <w:kern w:val="0"/>
          <w:sz w:val="36"/>
          <w:szCs w:val="36"/>
        </w:rPr>
        <w:lastRenderedPageBreak/>
        <w:t>提　案　項　目</w:t>
      </w:r>
    </w:p>
    <w:p w14:paraId="5EA29B81" w14:textId="5A3D1C8D" w:rsidR="00AA43D4" w:rsidRPr="001652E2" w:rsidRDefault="00AA43D4" w:rsidP="00AA43D4">
      <w:pPr>
        <w:spacing w:line="360" w:lineRule="auto"/>
        <w:rPr>
          <w:b/>
          <w:sz w:val="28"/>
          <w:szCs w:val="28"/>
        </w:rPr>
      </w:pPr>
      <w:r w:rsidRPr="001652E2">
        <w:rPr>
          <w:rFonts w:hint="eastAsia"/>
          <w:b/>
          <w:sz w:val="28"/>
          <w:szCs w:val="28"/>
        </w:rPr>
        <w:t>１．予算に関すること</w:t>
      </w:r>
    </w:p>
    <w:p w14:paraId="2D117CD0" w14:textId="630338B8" w:rsidR="00AA43D4" w:rsidRPr="00071455" w:rsidRDefault="00AA43D4" w:rsidP="00963401">
      <w:pPr>
        <w:ind w:left="280" w:hangingChars="100" w:hanging="280"/>
        <w:rPr>
          <w:rFonts w:ascii="ＭＳ ゴシック" w:eastAsia="ＭＳ ゴシック" w:hAnsi="ＭＳ ゴシック"/>
          <w:sz w:val="28"/>
          <w:szCs w:val="28"/>
        </w:rPr>
      </w:pPr>
      <w:r w:rsidRPr="001652E2">
        <w:rPr>
          <w:rFonts w:hint="eastAsia"/>
          <w:sz w:val="28"/>
          <w:szCs w:val="28"/>
        </w:rPr>
        <w:t xml:space="preserve">　　</w:t>
      </w:r>
      <w:bookmarkStart w:id="0" w:name="_Hlk138756790"/>
      <w:r w:rsidRPr="00071455">
        <w:rPr>
          <w:rFonts w:ascii="ＭＳ ゴシック" w:eastAsia="ＭＳ ゴシック" w:hAnsi="ＭＳ ゴシック" w:hint="eastAsia"/>
          <w:sz w:val="28"/>
          <w:szCs w:val="28"/>
        </w:rPr>
        <w:t>（１）</w:t>
      </w:r>
      <w:r w:rsidR="00CB205C" w:rsidRPr="00071455">
        <w:rPr>
          <w:rFonts w:ascii="ＭＳ ゴシック" w:eastAsia="ＭＳ ゴシック" w:hAnsi="ＭＳ ゴシック" w:hint="eastAsia"/>
          <w:sz w:val="28"/>
          <w:szCs w:val="28"/>
        </w:rPr>
        <w:t>農業農村整備事業における</w:t>
      </w:r>
      <w:r w:rsidRPr="00071455">
        <w:rPr>
          <w:rFonts w:ascii="ＭＳ ゴシック" w:eastAsia="ＭＳ ゴシック" w:hAnsi="ＭＳ ゴシック" w:hint="eastAsia"/>
          <w:sz w:val="28"/>
          <w:szCs w:val="28"/>
        </w:rPr>
        <w:t>令和</w:t>
      </w:r>
      <w:r w:rsidR="00D70919" w:rsidRPr="00071455">
        <w:rPr>
          <w:rFonts w:ascii="ＭＳ ゴシック" w:eastAsia="ＭＳ ゴシック" w:hAnsi="ＭＳ ゴシック" w:hint="eastAsia"/>
          <w:sz w:val="28"/>
          <w:szCs w:val="28"/>
        </w:rPr>
        <w:t>９</w:t>
      </w:r>
      <w:r w:rsidRPr="00071455">
        <w:rPr>
          <w:rFonts w:ascii="ＭＳ ゴシック" w:eastAsia="ＭＳ ゴシック" w:hAnsi="ＭＳ ゴシック" w:hint="eastAsia"/>
          <w:sz w:val="28"/>
          <w:szCs w:val="28"/>
        </w:rPr>
        <w:t>年度当初予算の確保</w:t>
      </w:r>
      <w:bookmarkEnd w:id="0"/>
      <w:r w:rsidR="00835142" w:rsidRPr="00071455">
        <w:rPr>
          <w:rFonts w:ascii="ＭＳ ゴシック" w:eastAsia="ＭＳ ゴシック" w:hAnsi="ＭＳ ゴシック" w:hint="eastAsia"/>
          <w:sz w:val="28"/>
          <w:szCs w:val="28"/>
        </w:rPr>
        <w:t xml:space="preserve">　※</w:t>
      </w:r>
    </w:p>
    <w:p w14:paraId="1AEB2BC7" w14:textId="77777777" w:rsidR="00963401" w:rsidRPr="00071455" w:rsidRDefault="00963401" w:rsidP="00963401">
      <w:pPr>
        <w:ind w:left="280" w:hangingChars="100" w:hanging="280"/>
        <w:rPr>
          <w:rFonts w:ascii="ＭＳ ゴシック" w:eastAsia="ＭＳ ゴシック" w:hAnsi="ＭＳ ゴシック"/>
          <w:sz w:val="28"/>
          <w:szCs w:val="28"/>
        </w:rPr>
      </w:pPr>
    </w:p>
    <w:p w14:paraId="548F04F1" w14:textId="0DA3E0C9" w:rsidR="00920E5B" w:rsidRPr="00071455" w:rsidRDefault="00AA43D4" w:rsidP="000A5FC1">
      <w:pPr>
        <w:spacing w:line="360" w:lineRule="auto"/>
        <w:ind w:left="1400" w:hangingChars="500" w:hanging="1400"/>
        <w:rPr>
          <w:rFonts w:ascii="ＭＳ ゴシック" w:eastAsia="ＭＳ ゴシック" w:hAnsi="ＭＳ ゴシック"/>
          <w:sz w:val="28"/>
          <w:szCs w:val="28"/>
        </w:rPr>
      </w:pPr>
      <w:r w:rsidRPr="00071455">
        <w:rPr>
          <w:rFonts w:ascii="ＭＳ ゴシック" w:eastAsia="ＭＳ ゴシック" w:hAnsi="ＭＳ ゴシック" w:hint="eastAsia"/>
          <w:sz w:val="28"/>
          <w:szCs w:val="28"/>
        </w:rPr>
        <w:t xml:space="preserve">　　（２</w:t>
      </w:r>
      <w:r w:rsidR="00920E5B" w:rsidRPr="00071455">
        <w:rPr>
          <w:rFonts w:ascii="ＭＳ ゴシック" w:eastAsia="ＭＳ ゴシック" w:hAnsi="ＭＳ ゴシック" w:hint="eastAsia"/>
          <w:sz w:val="28"/>
          <w:szCs w:val="28"/>
        </w:rPr>
        <w:t>）</w:t>
      </w:r>
      <w:bookmarkStart w:id="1" w:name="_Hlk234236785"/>
      <w:r w:rsidR="00015078" w:rsidRPr="00071455">
        <w:rPr>
          <w:rFonts w:ascii="ＭＳ ゴシック" w:eastAsia="ＭＳ ゴシック" w:hAnsi="ＭＳ ゴシック" w:hint="eastAsia"/>
          <w:sz w:val="28"/>
          <w:szCs w:val="28"/>
        </w:rPr>
        <w:t>防災</w:t>
      </w:r>
      <w:r w:rsidR="001755D4" w:rsidRPr="00071455">
        <w:rPr>
          <w:rFonts w:ascii="ＭＳ ゴシック" w:eastAsia="ＭＳ ゴシック" w:hAnsi="ＭＳ ゴシック" w:hint="eastAsia"/>
          <w:sz w:val="28"/>
          <w:szCs w:val="28"/>
        </w:rPr>
        <w:t>・減災・</w:t>
      </w:r>
      <w:r w:rsidR="00FE419D" w:rsidRPr="00071455">
        <w:rPr>
          <w:rFonts w:ascii="ＭＳ ゴシック" w:eastAsia="ＭＳ ゴシック" w:hAnsi="ＭＳ ゴシック" w:hint="eastAsia"/>
          <w:sz w:val="28"/>
          <w:szCs w:val="28"/>
        </w:rPr>
        <w:t>国土強靭化予算の財源の別枠での確保と当初予算化</w:t>
      </w:r>
      <w:r w:rsidR="00835142" w:rsidRPr="00071455">
        <w:rPr>
          <w:rFonts w:ascii="ＭＳ ゴシック" w:eastAsia="ＭＳ ゴシック" w:hAnsi="ＭＳ ゴシック" w:hint="eastAsia"/>
          <w:sz w:val="28"/>
          <w:szCs w:val="28"/>
        </w:rPr>
        <w:t xml:space="preserve">　※</w:t>
      </w:r>
    </w:p>
    <w:bookmarkEnd w:id="1"/>
    <w:p w14:paraId="18B33335" w14:textId="62F32EBF" w:rsidR="000A5FC1" w:rsidRPr="00071455" w:rsidRDefault="00AA43D4" w:rsidP="000A5FC1">
      <w:pPr>
        <w:spacing w:line="360" w:lineRule="auto"/>
        <w:ind w:leftChars="250" w:left="1300" w:hangingChars="250" w:hanging="700"/>
        <w:rPr>
          <w:rFonts w:ascii="ＭＳ ゴシック" w:eastAsia="ＭＳ ゴシック" w:hAnsi="ＭＳ ゴシック"/>
          <w:sz w:val="28"/>
          <w:szCs w:val="28"/>
        </w:rPr>
      </w:pPr>
      <w:r w:rsidRPr="00071455">
        <w:rPr>
          <w:rFonts w:ascii="ＭＳ ゴシック" w:eastAsia="ＭＳ ゴシック" w:hAnsi="ＭＳ ゴシック" w:hint="eastAsia"/>
          <w:sz w:val="28"/>
          <w:szCs w:val="28"/>
        </w:rPr>
        <w:t>（３）</w:t>
      </w:r>
      <w:r w:rsidR="000A5FC1" w:rsidRPr="00071455">
        <w:rPr>
          <w:rFonts w:ascii="ＭＳ ゴシック" w:eastAsia="ＭＳ ゴシック" w:hAnsi="ＭＳ ゴシック" w:hint="eastAsia"/>
          <w:sz w:val="28"/>
          <w:szCs w:val="28"/>
        </w:rPr>
        <w:t>東日本大震災や能登半島地震被害からの農業・農村の</w:t>
      </w:r>
      <w:r w:rsidR="00F4651A" w:rsidRPr="00071455">
        <w:rPr>
          <w:rFonts w:ascii="ＭＳ ゴシック" w:eastAsia="ＭＳ ゴシック" w:hAnsi="ＭＳ ゴシック" w:hint="eastAsia"/>
          <w:sz w:val="28"/>
          <w:szCs w:val="28"/>
        </w:rPr>
        <w:t>復興</w:t>
      </w:r>
      <w:r w:rsidR="00AD4158" w:rsidRPr="00071455">
        <w:rPr>
          <w:rFonts w:ascii="ＭＳ ゴシック" w:eastAsia="ＭＳ ゴシック" w:hAnsi="ＭＳ ゴシック" w:hint="eastAsia"/>
          <w:sz w:val="28"/>
          <w:szCs w:val="28"/>
        </w:rPr>
        <w:t>・</w:t>
      </w:r>
      <w:r w:rsidR="00F4651A" w:rsidRPr="00071455">
        <w:rPr>
          <w:rFonts w:ascii="ＭＳ ゴシック" w:eastAsia="ＭＳ ゴシック" w:hAnsi="ＭＳ ゴシック" w:hint="eastAsia"/>
          <w:sz w:val="28"/>
          <w:szCs w:val="28"/>
        </w:rPr>
        <w:t>創生</w:t>
      </w:r>
      <w:r w:rsidR="00AD4158" w:rsidRPr="00071455">
        <w:rPr>
          <w:rFonts w:ascii="ＭＳ ゴシック" w:eastAsia="ＭＳ ゴシック" w:hAnsi="ＭＳ ゴシック" w:hint="eastAsia"/>
          <w:sz w:val="28"/>
          <w:szCs w:val="28"/>
        </w:rPr>
        <w:t>に必要な</w:t>
      </w:r>
      <w:r w:rsidR="000A5FC1" w:rsidRPr="00071455">
        <w:rPr>
          <w:rFonts w:ascii="ＭＳ ゴシック" w:eastAsia="ＭＳ ゴシック" w:hAnsi="ＭＳ ゴシック" w:hint="eastAsia"/>
          <w:sz w:val="28"/>
          <w:szCs w:val="28"/>
        </w:rPr>
        <w:t>予算の確保</w:t>
      </w:r>
      <w:r w:rsidR="00835142" w:rsidRPr="00071455">
        <w:rPr>
          <w:rFonts w:ascii="ＭＳ ゴシック" w:eastAsia="ＭＳ ゴシック" w:hAnsi="ＭＳ ゴシック" w:hint="eastAsia"/>
          <w:sz w:val="28"/>
          <w:szCs w:val="28"/>
        </w:rPr>
        <w:t xml:space="preserve">　※</w:t>
      </w:r>
    </w:p>
    <w:p w14:paraId="1406E87D" w14:textId="77777777" w:rsidR="005E035F" w:rsidRDefault="005E035F" w:rsidP="00BE6FE7">
      <w:pPr>
        <w:spacing w:line="360" w:lineRule="auto"/>
        <w:ind w:left="1405" w:hangingChars="500" w:hanging="1405"/>
        <w:rPr>
          <w:b/>
          <w:sz w:val="28"/>
          <w:szCs w:val="28"/>
        </w:rPr>
      </w:pPr>
    </w:p>
    <w:p w14:paraId="4E1177D1" w14:textId="11FC3842" w:rsidR="00BE6FE7" w:rsidRDefault="00AA43D4" w:rsidP="00BE6FE7">
      <w:pPr>
        <w:spacing w:line="360" w:lineRule="auto"/>
        <w:ind w:left="1405" w:hangingChars="500" w:hanging="1405"/>
        <w:rPr>
          <w:b/>
          <w:sz w:val="28"/>
          <w:szCs w:val="28"/>
        </w:rPr>
      </w:pPr>
      <w:r w:rsidRPr="001652E2">
        <w:rPr>
          <w:rFonts w:hint="eastAsia"/>
          <w:b/>
          <w:sz w:val="28"/>
          <w:szCs w:val="28"/>
        </w:rPr>
        <w:t>２．設計・積算に関すること</w:t>
      </w:r>
    </w:p>
    <w:p w14:paraId="743B7A59" w14:textId="4A08C037" w:rsidR="00AE7D57" w:rsidRPr="00071455" w:rsidRDefault="00AA43D4" w:rsidP="00835142">
      <w:pPr>
        <w:spacing w:line="360" w:lineRule="auto"/>
        <w:ind w:firstLineChars="152" w:firstLine="426"/>
        <w:rPr>
          <w:rFonts w:ascii="ＭＳ ゴシック" w:eastAsia="ＭＳ ゴシック" w:hAnsi="ＭＳ ゴシック"/>
          <w:b/>
          <w:sz w:val="28"/>
          <w:szCs w:val="28"/>
        </w:rPr>
      </w:pPr>
      <w:r w:rsidRPr="00071455">
        <w:rPr>
          <w:rFonts w:ascii="ＭＳ ゴシック" w:eastAsia="ＭＳ ゴシック" w:hAnsi="ＭＳ ゴシック" w:hint="eastAsia"/>
          <w:sz w:val="28"/>
          <w:szCs w:val="28"/>
        </w:rPr>
        <w:t>（１）</w:t>
      </w:r>
      <w:r w:rsidR="00AE7D57" w:rsidRPr="00071455">
        <w:rPr>
          <w:rFonts w:ascii="ＭＳ ゴシック" w:eastAsia="ＭＳ ゴシック" w:hAnsi="ＭＳ ゴシック" w:hint="eastAsia"/>
          <w:sz w:val="28"/>
          <w:szCs w:val="28"/>
        </w:rPr>
        <w:t>東日本大震災復旧・復興における被災地特例の継続実施</w:t>
      </w:r>
      <w:r w:rsidR="00071455">
        <w:rPr>
          <w:rFonts w:ascii="ＭＳ ゴシック" w:eastAsia="ＭＳ ゴシック" w:hAnsi="ＭＳ ゴシック" w:hint="eastAsia"/>
          <w:sz w:val="28"/>
          <w:szCs w:val="28"/>
        </w:rPr>
        <w:t xml:space="preserve">　</w:t>
      </w:r>
      <w:r w:rsidR="00835142" w:rsidRPr="00071455">
        <w:rPr>
          <w:rFonts w:ascii="ＭＳ ゴシック" w:eastAsia="ＭＳ ゴシック" w:hAnsi="ＭＳ ゴシック" w:hint="eastAsia"/>
          <w:sz w:val="28"/>
          <w:szCs w:val="28"/>
        </w:rPr>
        <w:t>※</w:t>
      </w:r>
    </w:p>
    <w:p w14:paraId="7016995F" w14:textId="26554A47" w:rsidR="001755D4" w:rsidRPr="00071455" w:rsidRDefault="001755D4" w:rsidP="00835142">
      <w:pPr>
        <w:spacing w:line="360" w:lineRule="auto"/>
        <w:ind w:left="1120" w:hangingChars="400" w:hanging="1120"/>
        <w:rPr>
          <w:rFonts w:ascii="ＭＳ ゴシック" w:eastAsia="ＭＳ ゴシック" w:hAnsi="ＭＳ ゴシック"/>
          <w:sz w:val="28"/>
          <w:szCs w:val="28"/>
        </w:rPr>
      </w:pPr>
      <w:r w:rsidRPr="00071455">
        <w:rPr>
          <w:rFonts w:ascii="ＭＳ ゴシック" w:eastAsia="ＭＳ ゴシック" w:hAnsi="ＭＳ ゴシック" w:hint="eastAsia"/>
          <w:sz w:val="28"/>
          <w:szCs w:val="28"/>
        </w:rPr>
        <w:t xml:space="preserve">　</w:t>
      </w:r>
      <w:r w:rsidR="00835142" w:rsidRPr="00071455">
        <w:rPr>
          <w:rFonts w:ascii="ＭＳ ゴシック" w:eastAsia="ＭＳ ゴシック" w:hAnsi="ＭＳ ゴシック" w:hint="eastAsia"/>
          <w:sz w:val="28"/>
          <w:szCs w:val="28"/>
        </w:rPr>
        <w:t xml:space="preserve"> </w:t>
      </w:r>
      <w:r w:rsidRPr="00071455">
        <w:rPr>
          <w:rFonts w:ascii="ＭＳ ゴシック" w:eastAsia="ＭＳ ゴシック" w:hAnsi="ＭＳ ゴシック" w:hint="eastAsia"/>
          <w:sz w:val="28"/>
          <w:szCs w:val="28"/>
        </w:rPr>
        <w:t>（２）農業農村整備事業の特性や実態を勘案した設計・積算・工期の設定・情報化施工などへの対応</w:t>
      </w:r>
      <w:r w:rsidR="00835142" w:rsidRPr="00071455">
        <w:rPr>
          <w:rFonts w:ascii="ＭＳ ゴシック" w:eastAsia="ＭＳ ゴシック" w:hAnsi="ＭＳ ゴシック" w:hint="eastAsia"/>
          <w:sz w:val="28"/>
          <w:szCs w:val="28"/>
        </w:rPr>
        <w:t xml:space="preserve">　※</w:t>
      </w:r>
    </w:p>
    <w:p w14:paraId="1D4EA8AB" w14:textId="11DAE747" w:rsidR="00BE6FE7" w:rsidRDefault="00AA43D4" w:rsidP="00835142">
      <w:pPr>
        <w:spacing w:line="360" w:lineRule="auto"/>
        <w:ind w:leftChars="300" w:left="2120" w:hangingChars="500" w:hanging="1400"/>
        <w:rPr>
          <w:sz w:val="28"/>
          <w:szCs w:val="28"/>
        </w:rPr>
      </w:pPr>
      <w:r w:rsidRPr="001652E2">
        <w:rPr>
          <w:rFonts w:hint="eastAsia"/>
          <w:sz w:val="28"/>
          <w:szCs w:val="28"/>
        </w:rPr>
        <w:t>（</w:t>
      </w:r>
      <w:r w:rsidR="00F30AED">
        <w:rPr>
          <w:rFonts w:hint="eastAsia"/>
          <w:sz w:val="28"/>
          <w:szCs w:val="28"/>
        </w:rPr>
        <w:t>２－１</w:t>
      </w:r>
      <w:r w:rsidRPr="001652E2">
        <w:rPr>
          <w:rFonts w:hint="eastAsia"/>
          <w:sz w:val="28"/>
          <w:szCs w:val="28"/>
        </w:rPr>
        <w:t>）</w:t>
      </w:r>
      <w:r w:rsidR="000A5FC1" w:rsidRPr="003D7A63">
        <w:rPr>
          <w:rFonts w:hint="eastAsia"/>
          <w:sz w:val="28"/>
          <w:szCs w:val="28"/>
        </w:rPr>
        <w:t>農業農村整備事業の特性を勘案した週休</w:t>
      </w:r>
      <w:r w:rsidR="000A5FC1" w:rsidRPr="003D7A63">
        <w:rPr>
          <w:rFonts w:hint="eastAsia"/>
          <w:sz w:val="28"/>
          <w:szCs w:val="28"/>
        </w:rPr>
        <w:t>2</w:t>
      </w:r>
      <w:r w:rsidR="000A5FC1" w:rsidRPr="003D7A63">
        <w:rPr>
          <w:rFonts w:hint="eastAsia"/>
          <w:sz w:val="28"/>
          <w:szCs w:val="28"/>
        </w:rPr>
        <w:t>日</w:t>
      </w:r>
      <w:r w:rsidR="00661B01">
        <w:rPr>
          <w:rFonts w:hint="eastAsia"/>
          <w:sz w:val="28"/>
          <w:szCs w:val="28"/>
        </w:rPr>
        <w:t>確保</w:t>
      </w:r>
      <w:r w:rsidR="000A5FC1" w:rsidRPr="003D7A63">
        <w:rPr>
          <w:rFonts w:hint="eastAsia"/>
          <w:sz w:val="28"/>
          <w:szCs w:val="28"/>
        </w:rPr>
        <w:t>のための環境整備と実態に見合った工期の設定</w:t>
      </w:r>
    </w:p>
    <w:p w14:paraId="3A5DC31A" w14:textId="4B60B564" w:rsidR="000A5FC1" w:rsidRPr="00D14270" w:rsidRDefault="000A5FC1" w:rsidP="00835142">
      <w:pPr>
        <w:spacing w:line="360" w:lineRule="auto"/>
        <w:ind w:leftChars="300" w:left="2120" w:hangingChars="500" w:hanging="1400"/>
        <w:rPr>
          <w:sz w:val="28"/>
          <w:szCs w:val="28"/>
        </w:rPr>
      </w:pPr>
      <w:r w:rsidRPr="00D14270">
        <w:rPr>
          <w:rFonts w:hint="eastAsia"/>
          <w:sz w:val="28"/>
          <w:szCs w:val="28"/>
        </w:rPr>
        <w:t>（</w:t>
      </w:r>
      <w:r w:rsidR="00F30AED">
        <w:rPr>
          <w:rFonts w:hint="eastAsia"/>
          <w:sz w:val="28"/>
          <w:szCs w:val="28"/>
        </w:rPr>
        <w:t>２－２</w:t>
      </w:r>
      <w:r w:rsidRPr="00D14270">
        <w:rPr>
          <w:rFonts w:hint="eastAsia"/>
          <w:sz w:val="28"/>
          <w:szCs w:val="28"/>
        </w:rPr>
        <w:t>）</w:t>
      </w:r>
      <w:r w:rsidR="00D14270" w:rsidRPr="00D14270">
        <w:rPr>
          <w:sz w:val="28"/>
          <w:szCs w:val="28"/>
        </w:rPr>
        <w:t>現場環境改善費率の引</w:t>
      </w:r>
      <w:r w:rsidR="00012A3E">
        <w:rPr>
          <w:rFonts w:hint="eastAsia"/>
          <w:sz w:val="28"/>
          <w:szCs w:val="28"/>
        </w:rPr>
        <w:t>き</w:t>
      </w:r>
      <w:r w:rsidR="00D14270" w:rsidRPr="00D14270">
        <w:rPr>
          <w:sz w:val="28"/>
          <w:szCs w:val="28"/>
        </w:rPr>
        <w:t>上げと</w:t>
      </w:r>
      <w:r w:rsidR="00D14270" w:rsidRPr="00D14270">
        <w:rPr>
          <w:rFonts w:hint="eastAsia"/>
          <w:sz w:val="28"/>
          <w:szCs w:val="28"/>
        </w:rPr>
        <w:t>面工事を伴うほ場整備工事における現場環境改善費の工種としての別立てによる設定</w:t>
      </w:r>
    </w:p>
    <w:p w14:paraId="25755EBB" w14:textId="6423A909" w:rsidR="00BE6FE7" w:rsidRDefault="000A5FC1" w:rsidP="00835142">
      <w:pPr>
        <w:spacing w:line="360" w:lineRule="auto"/>
        <w:ind w:leftChars="300" w:left="2120" w:hangingChars="500" w:hanging="1400"/>
        <w:rPr>
          <w:rFonts w:ascii="ＭＳ 明朝" w:hAnsi="ＭＳ 明朝" w:cs="ＭＳ Ｐゴシック"/>
          <w:kern w:val="0"/>
          <w:sz w:val="28"/>
          <w:szCs w:val="28"/>
        </w:rPr>
      </w:pPr>
      <w:r w:rsidRPr="00476EC3">
        <w:rPr>
          <w:rFonts w:hint="eastAsia"/>
          <w:sz w:val="28"/>
          <w:szCs w:val="28"/>
        </w:rPr>
        <w:t>（</w:t>
      </w:r>
      <w:r w:rsidR="00F30AED">
        <w:rPr>
          <w:rFonts w:hint="eastAsia"/>
          <w:sz w:val="28"/>
          <w:szCs w:val="28"/>
        </w:rPr>
        <w:t>２－３</w:t>
      </w:r>
      <w:r w:rsidRPr="00476EC3">
        <w:rPr>
          <w:rFonts w:hint="eastAsia"/>
          <w:sz w:val="28"/>
          <w:szCs w:val="28"/>
        </w:rPr>
        <w:t>）</w:t>
      </w:r>
      <w:r w:rsidRPr="00476EC3">
        <w:rPr>
          <w:rFonts w:ascii="ＭＳ 明朝" w:hAnsi="ＭＳ 明朝" w:cs="ＭＳ Ｐゴシック" w:hint="eastAsia"/>
          <w:kern w:val="0"/>
          <w:sz w:val="28"/>
          <w:szCs w:val="28"/>
        </w:rPr>
        <w:t>ため池特有の厳しい現場条件を適切に反映したため池工歩掛の</w:t>
      </w:r>
      <w:r w:rsidR="007C0A62" w:rsidRPr="00D2797A">
        <w:rPr>
          <w:rFonts w:ascii="ＭＳ 明朝" w:hAnsi="ＭＳ 明朝" w:cs="ＭＳ Ｐゴシック" w:hint="eastAsia"/>
          <w:kern w:val="0"/>
          <w:sz w:val="28"/>
          <w:szCs w:val="28"/>
        </w:rPr>
        <w:t>早期の</w:t>
      </w:r>
      <w:r w:rsidRPr="00476EC3">
        <w:rPr>
          <w:rFonts w:ascii="ＭＳ 明朝" w:hAnsi="ＭＳ 明朝" w:cs="ＭＳ Ｐゴシック" w:hint="eastAsia"/>
          <w:kern w:val="0"/>
          <w:sz w:val="28"/>
          <w:szCs w:val="28"/>
        </w:rPr>
        <w:t>設定</w:t>
      </w:r>
    </w:p>
    <w:p w14:paraId="48C88FB7" w14:textId="21C03948" w:rsidR="000A5FC1" w:rsidRPr="0039211A" w:rsidRDefault="000A5FC1" w:rsidP="00835142">
      <w:pPr>
        <w:spacing w:line="360" w:lineRule="auto"/>
        <w:ind w:leftChars="300" w:left="1280" w:hangingChars="200" w:hanging="560"/>
        <w:rPr>
          <w:rFonts w:ascii="ＭＳ 明朝" w:hAnsi="ＭＳ 明朝" w:cs="ＭＳ Ｐゴシック"/>
          <w:kern w:val="0"/>
          <w:sz w:val="28"/>
          <w:szCs w:val="28"/>
        </w:rPr>
      </w:pPr>
      <w:r w:rsidRPr="00750A4B">
        <w:rPr>
          <w:rFonts w:hint="eastAsia"/>
          <w:sz w:val="28"/>
          <w:szCs w:val="28"/>
        </w:rPr>
        <w:t>（</w:t>
      </w:r>
      <w:r w:rsidR="00F30AED">
        <w:rPr>
          <w:rFonts w:hint="eastAsia"/>
          <w:sz w:val="28"/>
          <w:szCs w:val="28"/>
        </w:rPr>
        <w:t>２－４</w:t>
      </w:r>
      <w:r w:rsidRPr="00750A4B">
        <w:rPr>
          <w:rFonts w:hint="eastAsia"/>
          <w:sz w:val="28"/>
          <w:szCs w:val="28"/>
        </w:rPr>
        <w:t>）</w:t>
      </w:r>
      <w:r w:rsidR="0039211A" w:rsidRPr="0039211A">
        <w:rPr>
          <w:rFonts w:hint="eastAsia"/>
          <w:sz w:val="28"/>
          <w:szCs w:val="28"/>
        </w:rPr>
        <w:t>熱中症対策の強化に伴う新たな夏期歩掛補正の設定</w:t>
      </w:r>
    </w:p>
    <w:p w14:paraId="09FD1B54" w14:textId="40B54338" w:rsidR="00BE6FE7" w:rsidRDefault="000A5FC1" w:rsidP="00835142">
      <w:pPr>
        <w:spacing w:line="360" w:lineRule="auto"/>
        <w:ind w:leftChars="300" w:left="2120" w:hangingChars="500" w:hanging="1400"/>
        <w:rPr>
          <w:rFonts w:ascii="ＭＳ 明朝" w:hAnsi="ＭＳ 明朝" w:cs="ＭＳ ゴシック"/>
          <w:kern w:val="0"/>
          <w:sz w:val="28"/>
          <w:szCs w:val="28"/>
        </w:rPr>
      </w:pPr>
      <w:bookmarkStart w:id="2" w:name="_Hlk138775132"/>
      <w:r w:rsidRPr="00113925">
        <w:rPr>
          <w:rFonts w:hint="eastAsia"/>
          <w:sz w:val="28"/>
          <w:szCs w:val="28"/>
        </w:rPr>
        <w:t>（</w:t>
      </w:r>
      <w:r w:rsidR="00F30AED">
        <w:rPr>
          <w:rFonts w:hint="eastAsia"/>
          <w:sz w:val="28"/>
          <w:szCs w:val="28"/>
        </w:rPr>
        <w:t>２－５</w:t>
      </w:r>
      <w:r>
        <w:rPr>
          <w:rFonts w:hint="eastAsia"/>
          <w:sz w:val="28"/>
          <w:szCs w:val="28"/>
        </w:rPr>
        <w:t>）</w:t>
      </w:r>
      <w:r w:rsidR="001E5EFB" w:rsidRPr="001E5EFB">
        <w:rPr>
          <w:rFonts w:ascii="ＭＳ 明朝" w:hAnsi="ＭＳ 明朝" w:cs="ＭＳ ゴシック" w:hint="eastAsia"/>
          <w:kern w:val="0"/>
          <w:sz w:val="28"/>
          <w:szCs w:val="28"/>
        </w:rPr>
        <w:t>ほ場整備における歩掛や諸経費率の更なる見直しと、暗渠排水をはじめとする補完工事における現場条件を反映した歩掛改正や新たな諸経費率の設定</w:t>
      </w:r>
      <w:r>
        <w:rPr>
          <w:rFonts w:ascii="ＭＳ 明朝" w:hAnsi="ＭＳ 明朝" w:cs="ＭＳ ゴシック" w:hint="eastAsia"/>
          <w:kern w:val="0"/>
          <w:sz w:val="28"/>
          <w:szCs w:val="28"/>
        </w:rPr>
        <w:t xml:space="preserve">　</w:t>
      </w:r>
      <w:bookmarkEnd w:id="2"/>
    </w:p>
    <w:p w14:paraId="0B1AF735" w14:textId="5FAC3DD0" w:rsidR="001F2DE7" w:rsidRPr="008A62AF" w:rsidRDefault="001F2DE7" w:rsidP="00835142">
      <w:pPr>
        <w:spacing w:line="360" w:lineRule="auto"/>
        <w:ind w:leftChars="300" w:left="2120" w:hangingChars="500" w:hanging="1400"/>
        <w:rPr>
          <w:sz w:val="28"/>
          <w:szCs w:val="28"/>
        </w:rPr>
      </w:pPr>
      <w:r w:rsidRPr="00D2797A">
        <w:rPr>
          <w:rFonts w:hint="eastAsia"/>
          <w:sz w:val="28"/>
          <w:szCs w:val="28"/>
        </w:rPr>
        <w:t>（</w:t>
      </w:r>
      <w:r w:rsidR="00F30AED">
        <w:rPr>
          <w:rFonts w:hint="eastAsia"/>
          <w:sz w:val="28"/>
          <w:szCs w:val="28"/>
        </w:rPr>
        <w:t>２－６</w:t>
      </w:r>
      <w:r w:rsidRPr="00D2797A">
        <w:rPr>
          <w:rFonts w:hint="eastAsia"/>
          <w:sz w:val="28"/>
          <w:szCs w:val="28"/>
        </w:rPr>
        <w:t>）ほ場整備等における２次製品の小運搬工の計上基準の明確化</w:t>
      </w:r>
    </w:p>
    <w:p w14:paraId="1528D190" w14:textId="3530DAC8" w:rsidR="0023514D" w:rsidRPr="002C2140" w:rsidRDefault="000A5FC1" w:rsidP="00835142">
      <w:pPr>
        <w:spacing w:line="360" w:lineRule="auto"/>
        <w:ind w:leftChars="300" w:left="2120" w:hangingChars="500" w:hanging="1400"/>
        <w:rPr>
          <w:rFonts w:ascii="ＭＳ 明朝" w:hAnsi="ＭＳ 明朝" w:cs="ＭＳ ゴシック"/>
          <w:kern w:val="0"/>
          <w:sz w:val="28"/>
          <w:szCs w:val="28"/>
        </w:rPr>
      </w:pPr>
      <w:r w:rsidRPr="00D835AA">
        <w:rPr>
          <w:rFonts w:hint="eastAsia"/>
          <w:sz w:val="28"/>
          <w:szCs w:val="28"/>
        </w:rPr>
        <w:lastRenderedPageBreak/>
        <w:t>（</w:t>
      </w:r>
      <w:bookmarkStart w:id="3" w:name="_Hlk202273899"/>
      <w:r w:rsidR="00F30AED">
        <w:rPr>
          <w:rFonts w:hint="eastAsia"/>
          <w:sz w:val="28"/>
          <w:szCs w:val="28"/>
        </w:rPr>
        <w:t>２－７</w:t>
      </w:r>
      <w:r w:rsidR="0023514D">
        <w:rPr>
          <w:rFonts w:hint="eastAsia"/>
          <w:sz w:val="28"/>
          <w:szCs w:val="28"/>
        </w:rPr>
        <w:t>）</w:t>
      </w:r>
      <w:bookmarkStart w:id="4" w:name="_Hlk233019396"/>
      <w:r w:rsidR="002C2140" w:rsidRPr="002C2140">
        <w:rPr>
          <w:rFonts w:hint="eastAsia"/>
          <w:sz w:val="28"/>
          <w:szCs w:val="28"/>
        </w:rPr>
        <w:t>「農業構造転換における集中対策」に関する情報化通信技術を活用した簡易整備の推進体制の構築</w:t>
      </w:r>
    </w:p>
    <w:bookmarkEnd w:id="3"/>
    <w:bookmarkEnd w:id="4"/>
    <w:p w14:paraId="4075AB14" w14:textId="0213806C" w:rsidR="00BE6FE7" w:rsidRDefault="000A5FC1" w:rsidP="00835142">
      <w:pPr>
        <w:spacing w:line="360" w:lineRule="auto"/>
        <w:ind w:leftChars="300" w:left="2120" w:hangingChars="500" w:hanging="1400"/>
        <w:rPr>
          <w:rFonts w:ascii="ＭＳ 明朝" w:hAnsi="ＭＳ 明朝" w:cs="ＭＳ ゴシック"/>
          <w:kern w:val="0"/>
          <w:sz w:val="28"/>
          <w:szCs w:val="28"/>
        </w:rPr>
      </w:pPr>
      <w:r w:rsidRPr="00BB196F">
        <w:rPr>
          <w:rFonts w:hint="eastAsia"/>
          <w:sz w:val="28"/>
          <w:szCs w:val="28"/>
        </w:rPr>
        <w:t>（</w:t>
      </w:r>
      <w:r w:rsidR="00F30AED">
        <w:rPr>
          <w:rFonts w:hint="eastAsia"/>
          <w:sz w:val="28"/>
          <w:szCs w:val="28"/>
        </w:rPr>
        <w:t>２－８）</w:t>
      </w:r>
      <w:r w:rsidRPr="00BB196F">
        <w:rPr>
          <w:rFonts w:hint="eastAsia"/>
          <w:sz w:val="28"/>
          <w:szCs w:val="28"/>
        </w:rPr>
        <w:t>幹線水路と支線水路に分割</w:t>
      </w:r>
      <w:r w:rsidRPr="003D7A63">
        <w:rPr>
          <w:rFonts w:hint="eastAsia"/>
          <w:sz w:val="28"/>
          <w:szCs w:val="28"/>
        </w:rPr>
        <w:t>するなど水路規模・延長も加味した諸経</w:t>
      </w:r>
      <w:r w:rsidRPr="007A206F">
        <w:rPr>
          <w:rFonts w:hint="eastAsia"/>
          <w:sz w:val="28"/>
          <w:szCs w:val="28"/>
        </w:rPr>
        <w:t>費工種の新設</w:t>
      </w:r>
    </w:p>
    <w:p w14:paraId="0348A513" w14:textId="15C5BD96" w:rsidR="00DA6995" w:rsidRDefault="00B372B6" w:rsidP="00835142">
      <w:pPr>
        <w:spacing w:line="360" w:lineRule="auto"/>
        <w:ind w:leftChars="300" w:left="1280" w:hangingChars="200" w:hanging="560"/>
        <w:rPr>
          <w:sz w:val="28"/>
          <w:szCs w:val="28"/>
        </w:rPr>
      </w:pPr>
      <w:r w:rsidRPr="00D2797A">
        <w:rPr>
          <w:rFonts w:hint="eastAsia"/>
          <w:sz w:val="28"/>
          <w:szCs w:val="28"/>
        </w:rPr>
        <w:t>（</w:t>
      </w:r>
      <w:r w:rsidR="00F30AED">
        <w:rPr>
          <w:rFonts w:hint="eastAsia"/>
          <w:sz w:val="28"/>
          <w:szCs w:val="28"/>
        </w:rPr>
        <w:t>２－９</w:t>
      </w:r>
      <w:r w:rsidRPr="00D2797A">
        <w:rPr>
          <w:rFonts w:hint="eastAsia"/>
          <w:sz w:val="28"/>
          <w:szCs w:val="28"/>
        </w:rPr>
        <w:t>）</w:t>
      </w:r>
      <w:r w:rsidR="0092737D" w:rsidRPr="00D2797A">
        <w:rPr>
          <w:rFonts w:hint="eastAsia"/>
          <w:sz w:val="28"/>
          <w:szCs w:val="28"/>
        </w:rPr>
        <w:t>仮設資材の損耗率の見直し</w:t>
      </w:r>
    </w:p>
    <w:p w14:paraId="2EBAAA71" w14:textId="4A298E1D" w:rsidR="00835142" w:rsidRPr="00835142" w:rsidRDefault="00F30AED" w:rsidP="00835142">
      <w:pPr>
        <w:spacing w:line="360" w:lineRule="auto"/>
        <w:ind w:leftChars="300" w:left="1280" w:hangingChars="200" w:hanging="560"/>
        <w:rPr>
          <w:sz w:val="28"/>
          <w:szCs w:val="28"/>
        </w:rPr>
      </w:pPr>
      <w:r w:rsidRPr="005836D2">
        <w:rPr>
          <w:rFonts w:ascii="ＭＳ 明朝" w:hAnsi="ＭＳ 明朝" w:hint="eastAsia"/>
          <w:sz w:val="28"/>
          <w:szCs w:val="28"/>
        </w:rPr>
        <w:t>（</w:t>
      </w:r>
      <w:r>
        <w:rPr>
          <w:rFonts w:ascii="ＭＳ 明朝" w:hAnsi="ＭＳ 明朝" w:hint="eastAsia"/>
          <w:sz w:val="28"/>
          <w:szCs w:val="28"/>
        </w:rPr>
        <w:t>２－１</w:t>
      </w:r>
      <w:r w:rsidR="00B4098A">
        <w:rPr>
          <w:rFonts w:ascii="ＭＳ 明朝" w:hAnsi="ＭＳ 明朝" w:hint="eastAsia"/>
          <w:sz w:val="28"/>
          <w:szCs w:val="28"/>
        </w:rPr>
        <w:t>０</w:t>
      </w:r>
      <w:r w:rsidRPr="005836D2">
        <w:rPr>
          <w:rFonts w:ascii="ＭＳ 明朝" w:hAnsi="ＭＳ 明朝" w:hint="eastAsia"/>
          <w:sz w:val="28"/>
          <w:szCs w:val="28"/>
        </w:rPr>
        <w:t>）</w:t>
      </w:r>
      <w:r w:rsidRPr="005836D2">
        <w:rPr>
          <w:rFonts w:hint="eastAsia"/>
          <w:sz w:val="28"/>
          <w:szCs w:val="28"/>
        </w:rPr>
        <w:t>元下関係の適正化に向けた安全衛生経費の明確化</w:t>
      </w:r>
    </w:p>
    <w:p w14:paraId="766B2D1D" w14:textId="5BEDAA76" w:rsidR="00835142" w:rsidRPr="00DB7E94" w:rsidRDefault="00835142" w:rsidP="00835142">
      <w:pPr>
        <w:spacing w:line="360" w:lineRule="auto"/>
        <w:ind w:leftChars="172" w:left="1253" w:hangingChars="300" w:hanging="840"/>
        <w:rPr>
          <w:rFonts w:ascii="ＭＳ ゴシック" w:eastAsia="ＭＳ ゴシック" w:hAnsi="ＭＳ ゴシック"/>
          <w:sz w:val="28"/>
          <w:szCs w:val="28"/>
        </w:rPr>
      </w:pPr>
      <w:r w:rsidRPr="00DB7E94">
        <w:rPr>
          <w:rFonts w:ascii="ＭＳ ゴシック" w:eastAsia="ＭＳ ゴシック" w:hAnsi="ＭＳ ゴシック" w:hint="eastAsia"/>
          <w:sz w:val="28"/>
          <w:szCs w:val="28"/>
        </w:rPr>
        <w:t>（３）国際情勢の不安定化などに伴う建設資材の不足や納期遅延、急激な価格上昇等に伴う対応</w:t>
      </w:r>
      <w:r>
        <w:rPr>
          <w:rFonts w:ascii="ＭＳ ゴシック" w:eastAsia="ＭＳ ゴシック" w:hAnsi="ＭＳ ゴシック" w:hint="eastAsia"/>
          <w:sz w:val="28"/>
          <w:szCs w:val="28"/>
        </w:rPr>
        <w:t xml:space="preserve">　※</w:t>
      </w:r>
    </w:p>
    <w:p w14:paraId="1E1BBD40" w14:textId="690ED941" w:rsidR="00B4098A" w:rsidRDefault="00B4098A" w:rsidP="00835142">
      <w:pPr>
        <w:spacing w:line="360" w:lineRule="auto"/>
        <w:ind w:leftChars="300" w:left="1280" w:hangingChars="200" w:hanging="560"/>
        <w:rPr>
          <w:sz w:val="28"/>
          <w:szCs w:val="28"/>
        </w:rPr>
      </w:pPr>
      <w:r w:rsidRPr="00C942FC">
        <w:rPr>
          <w:rFonts w:hint="eastAsia"/>
          <w:sz w:val="28"/>
          <w:szCs w:val="28"/>
        </w:rPr>
        <w:t>（</w:t>
      </w:r>
      <w:r>
        <w:rPr>
          <w:rFonts w:hint="eastAsia"/>
          <w:sz w:val="28"/>
          <w:szCs w:val="28"/>
        </w:rPr>
        <w:t>３－１</w:t>
      </w:r>
      <w:r w:rsidRPr="00C942FC">
        <w:rPr>
          <w:rFonts w:hint="eastAsia"/>
          <w:sz w:val="28"/>
          <w:szCs w:val="28"/>
        </w:rPr>
        <w:t>）資材単価の積算方法等の見直し</w:t>
      </w:r>
    </w:p>
    <w:p w14:paraId="71DB2782" w14:textId="3711B3F6" w:rsidR="00F30AED" w:rsidRDefault="00F30AED" w:rsidP="00835142">
      <w:pPr>
        <w:spacing w:line="360" w:lineRule="auto"/>
        <w:ind w:leftChars="300" w:left="2120" w:hangingChars="500" w:hanging="1400"/>
        <w:rPr>
          <w:rFonts w:ascii="ＭＳ 明朝" w:hAnsi="ＭＳ 明朝" w:cstheme="minorBidi"/>
          <w:sz w:val="28"/>
          <w:szCs w:val="28"/>
          <w14:ligatures w14:val="standardContextual"/>
        </w:rPr>
      </w:pPr>
      <w:r w:rsidRPr="00435D14">
        <w:rPr>
          <w:rFonts w:hint="eastAsia"/>
          <w:sz w:val="28"/>
          <w:szCs w:val="28"/>
        </w:rPr>
        <w:t>（</w:t>
      </w:r>
      <w:r>
        <w:rPr>
          <w:rFonts w:hint="eastAsia"/>
          <w:sz w:val="28"/>
          <w:szCs w:val="28"/>
        </w:rPr>
        <w:t>３－</w:t>
      </w:r>
      <w:r w:rsidR="00B4098A">
        <w:rPr>
          <w:rFonts w:hint="eastAsia"/>
          <w:sz w:val="28"/>
          <w:szCs w:val="28"/>
        </w:rPr>
        <w:t>２</w:t>
      </w:r>
      <w:r w:rsidRPr="00435D14">
        <w:rPr>
          <w:rFonts w:hint="eastAsia"/>
          <w:sz w:val="28"/>
          <w:szCs w:val="28"/>
        </w:rPr>
        <w:t>）</w:t>
      </w:r>
      <w:r w:rsidRPr="00435D14">
        <w:rPr>
          <w:rFonts w:ascii="ＭＳ 明朝" w:hAnsi="ＭＳ 明朝" w:cstheme="minorBidi" w:hint="eastAsia"/>
          <w:sz w:val="28"/>
          <w:szCs w:val="28"/>
          <w14:ligatures w14:val="standardContextual"/>
        </w:rPr>
        <w:t>スライド条項における受注者負担割合の引き下げもしくは受注者負担措置の撤廃</w:t>
      </w:r>
    </w:p>
    <w:p w14:paraId="57190EC5" w14:textId="78E22FB4" w:rsidR="005836D2" w:rsidRDefault="005836D2" w:rsidP="00835142">
      <w:pPr>
        <w:spacing w:line="360" w:lineRule="auto"/>
        <w:ind w:leftChars="300" w:left="2120" w:hangingChars="500" w:hanging="1400"/>
        <w:rPr>
          <w:rFonts w:ascii="ＭＳ 明朝" w:hAnsi="ＭＳ 明朝"/>
          <w:sz w:val="28"/>
          <w:szCs w:val="28"/>
        </w:rPr>
      </w:pPr>
      <w:r w:rsidRPr="005836D2">
        <w:rPr>
          <w:rFonts w:ascii="ＭＳ 明朝" w:hAnsi="ＭＳ 明朝" w:hint="eastAsia"/>
          <w:sz w:val="28"/>
          <w:szCs w:val="28"/>
        </w:rPr>
        <w:t>（</w:t>
      </w:r>
      <w:r w:rsidR="00F30AED">
        <w:rPr>
          <w:rFonts w:ascii="ＭＳ 明朝" w:hAnsi="ＭＳ 明朝" w:hint="eastAsia"/>
          <w:sz w:val="28"/>
          <w:szCs w:val="28"/>
        </w:rPr>
        <w:t>３－</w:t>
      </w:r>
      <w:r w:rsidR="00B4098A">
        <w:rPr>
          <w:rFonts w:ascii="ＭＳ 明朝" w:hAnsi="ＭＳ 明朝" w:hint="eastAsia"/>
          <w:sz w:val="28"/>
          <w:szCs w:val="28"/>
        </w:rPr>
        <w:t>３</w:t>
      </w:r>
      <w:r w:rsidRPr="005836D2">
        <w:rPr>
          <w:rFonts w:ascii="ＭＳ 明朝" w:hAnsi="ＭＳ 明朝" w:hint="eastAsia"/>
          <w:sz w:val="28"/>
          <w:szCs w:val="28"/>
        </w:rPr>
        <w:t>）</w:t>
      </w:r>
      <w:bookmarkStart w:id="5" w:name="_Hlk232779311"/>
      <w:r w:rsidRPr="005836D2">
        <w:rPr>
          <w:rFonts w:ascii="ＭＳ 明朝" w:hAnsi="ＭＳ 明朝" w:hint="eastAsia"/>
          <w:sz w:val="28"/>
          <w:szCs w:val="28"/>
        </w:rPr>
        <w:t>原油供給の不安定化に伴い、建設資材・機器類の納期遅延が発生した際に於ける工期設定への配慮</w:t>
      </w:r>
      <w:bookmarkEnd w:id="5"/>
    </w:p>
    <w:p w14:paraId="7D81D849" w14:textId="24BF05D5" w:rsidR="005836D2" w:rsidRPr="00F30AED" w:rsidRDefault="00F30AED" w:rsidP="00835142">
      <w:pPr>
        <w:spacing w:line="360" w:lineRule="auto"/>
        <w:ind w:leftChars="300" w:left="1280" w:hangingChars="200" w:hanging="560"/>
        <w:rPr>
          <w:color w:val="EE0000"/>
          <w:sz w:val="28"/>
          <w:szCs w:val="28"/>
        </w:rPr>
      </w:pPr>
      <w:r w:rsidRPr="001755D4">
        <w:rPr>
          <w:rFonts w:hint="eastAsia"/>
          <w:sz w:val="28"/>
          <w:szCs w:val="28"/>
        </w:rPr>
        <w:t>（</w:t>
      </w:r>
      <w:r>
        <w:rPr>
          <w:rFonts w:hint="eastAsia"/>
          <w:sz w:val="28"/>
          <w:szCs w:val="28"/>
        </w:rPr>
        <w:t>３－</w:t>
      </w:r>
      <w:r w:rsidR="00B4098A">
        <w:rPr>
          <w:rFonts w:hint="eastAsia"/>
          <w:sz w:val="28"/>
          <w:szCs w:val="28"/>
        </w:rPr>
        <w:t>４</w:t>
      </w:r>
      <w:r w:rsidRPr="001755D4">
        <w:rPr>
          <w:rFonts w:hint="eastAsia"/>
          <w:sz w:val="28"/>
          <w:szCs w:val="28"/>
        </w:rPr>
        <w:t>）建設資材の急激な価格上昇等に伴う対応</w:t>
      </w:r>
    </w:p>
    <w:p w14:paraId="1AC09571" w14:textId="77777777" w:rsidR="00ED7A06" w:rsidRPr="0003789B" w:rsidRDefault="00ED7A06" w:rsidP="00ED7A06">
      <w:pPr>
        <w:spacing w:line="360" w:lineRule="auto"/>
        <w:rPr>
          <w:sz w:val="22"/>
          <w:szCs w:val="22"/>
        </w:rPr>
      </w:pPr>
    </w:p>
    <w:p w14:paraId="4C7D7D8A" w14:textId="77777777" w:rsidR="00BE6FE7" w:rsidRDefault="00AA43D4" w:rsidP="00BE6FE7">
      <w:pPr>
        <w:spacing w:line="360" w:lineRule="auto"/>
        <w:rPr>
          <w:b/>
          <w:sz w:val="28"/>
          <w:szCs w:val="28"/>
        </w:rPr>
      </w:pPr>
      <w:r w:rsidRPr="001652E2">
        <w:rPr>
          <w:rFonts w:hint="eastAsia"/>
          <w:b/>
          <w:sz w:val="28"/>
          <w:szCs w:val="28"/>
        </w:rPr>
        <w:t>３．施策について</w:t>
      </w:r>
    </w:p>
    <w:p w14:paraId="23C8314A" w14:textId="7BD02247" w:rsidR="00BE6FE7" w:rsidRDefault="003343B7" w:rsidP="00835142">
      <w:pPr>
        <w:spacing w:line="360" w:lineRule="auto"/>
        <w:ind w:left="843" w:hangingChars="300" w:hanging="843"/>
        <w:rPr>
          <w:b/>
          <w:sz w:val="28"/>
          <w:szCs w:val="28"/>
        </w:rPr>
      </w:pPr>
      <w:r>
        <w:rPr>
          <w:rFonts w:hint="eastAsia"/>
          <w:b/>
          <w:sz w:val="28"/>
          <w:szCs w:val="28"/>
        </w:rPr>
        <w:t xml:space="preserve">　</w:t>
      </w:r>
      <w:r w:rsidR="00BE6FE7" w:rsidRPr="00C44407">
        <w:rPr>
          <w:rFonts w:hint="eastAsia"/>
          <w:sz w:val="28"/>
          <w:szCs w:val="28"/>
        </w:rPr>
        <w:t>（１）</w:t>
      </w:r>
      <w:r w:rsidR="00BE6FE7" w:rsidRPr="00CA212F">
        <w:rPr>
          <w:rFonts w:hint="eastAsia"/>
          <w:sz w:val="28"/>
          <w:szCs w:val="28"/>
        </w:rPr>
        <w:t>地元建設企業の受注状況等を踏まえたうえでの、国直轄工</w:t>
      </w:r>
      <w:r w:rsidR="00BE6FE7" w:rsidRPr="004F4413">
        <w:rPr>
          <w:rFonts w:hint="eastAsia"/>
          <w:sz w:val="28"/>
          <w:szCs w:val="28"/>
        </w:rPr>
        <w:t>事</w:t>
      </w:r>
      <w:r w:rsidR="00BE6FE7">
        <w:rPr>
          <w:rFonts w:hint="eastAsia"/>
          <w:sz w:val="28"/>
          <w:szCs w:val="28"/>
        </w:rPr>
        <w:t>における</w:t>
      </w:r>
      <w:r w:rsidR="00BE6FE7" w:rsidRPr="00483206">
        <w:rPr>
          <w:rFonts w:hint="eastAsia"/>
          <w:color w:val="FF0000"/>
          <w:sz w:val="28"/>
          <w:szCs w:val="28"/>
        </w:rPr>
        <w:t>、</w:t>
      </w:r>
      <w:r w:rsidR="00BE6FE7" w:rsidRPr="004F4413">
        <w:rPr>
          <w:rFonts w:hint="eastAsia"/>
          <w:sz w:val="28"/>
          <w:szCs w:val="28"/>
        </w:rPr>
        <w:t>入札参加機会の確保と拡大</w:t>
      </w:r>
    </w:p>
    <w:p w14:paraId="0BE03E9B" w14:textId="77777777" w:rsidR="00BE6FE7" w:rsidRDefault="00BE6FE7" w:rsidP="00BE6FE7">
      <w:pPr>
        <w:spacing w:line="360" w:lineRule="auto"/>
        <w:ind w:leftChars="150" w:left="920" w:hangingChars="200" w:hanging="560"/>
        <w:rPr>
          <w:b/>
          <w:sz w:val="28"/>
          <w:szCs w:val="28"/>
        </w:rPr>
      </w:pPr>
      <w:r w:rsidRPr="00D1183D">
        <w:rPr>
          <w:rFonts w:ascii="ＭＳ 明朝" w:hAnsi="ＭＳ 明朝" w:hint="eastAsia"/>
          <w:sz w:val="28"/>
          <w:szCs w:val="28"/>
        </w:rPr>
        <w:t>（２）</w:t>
      </w:r>
      <w:r w:rsidRPr="00D1183D">
        <w:rPr>
          <w:rFonts w:ascii="ＭＳ 明朝" w:hAnsi="ＭＳ 明朝" w:cs="ＭＳ 明朝" w:hint="eastAsia"/>
          <w:color w:val="000000"/>
          <w:kern w:val="0"/>
          <w:sz w:val="28"/>
          <w:szCs w:val="28"/>
        </w:rPr>
        <w:t>低入札価格調査基準の引き上げ</w:t>
      </w:r>
    </w:p>
    <w:p w14:paraId="693F58B5" w14:textId="77777777" w:rsidR="00835142" w:rsidRDefault="005836D2" w:rsidP="00835142">
      <w:pPr>
        <w:spacing w:line="360" w:lineRule="auto"/>
        <w:ind w:left="420"/>
        <w:rPr>
          <w:sz w:val="28"/>
          <w:szCs w:val="28"/>
        </w:rPr>
      </w:pPr>
      <w:r w:rsidRPr="005836D2">
        <w:rPr>
          <w:rFonts w:hint="eastAsia"/>
          <w:sz w:val="28"/>
          <w:szCs w:val="28"/>
        </w:rPr>
        <w:t>（</w:t>
      </w:r>
      <w:r w:rsidR="003174C5">
        <w:rPr>
          <w:rFonts w:hint="eastAsia"/>
          <w:sz w:val="28"/>
          <w:szCs w:val="28"/>
        </w:rPr>
        <w:t>３</w:t>
      </w:r>
      <w:r w:rsidRPr="005836D2">
        <w:rPr>
          <w:rFonts w:hint="eastAsia"/>
          <w:sz w:val="28"/>
          <w:szCs w:val="28"/>
        </w:rPr>
        <w:t>）</w:t>
      </w:r>
      <w:r w:rsidR="00FE59DE" w:rsidRPr="003E7399">
        <w:rPr>
          <w:rFonts w:hint="eastAsia"/>
          <w:sz w:val="28"/>
          <w:szCs w:val="28"/>
        </w:rPr>
        <w:t>建設業に係る国施策の方向性について</w:t>
      </w:r>
    </w:p>
    <w:p w14:paraId="2CB10E71" w14:textId="77777777" w:rsidR="00A622C9" w:rsidRDefault="00A622C9" w:rsidP="00A622C9">
      <w:pPr>
        <w:spacing w:line="360" w:lineRule="auto"/>
        <w:rPr>
          <w:rFonts w:ascii="ＭＳ ゴシック" w:eastAsia="ＭＳ ゴシック" w:hAnsi="ＭＳ ゴシック"/>
          <w:sz w:val="28"/>
          <w:szCs w:val="28"/>
        </w:rPr>
      </w:pPr>
    </w:p>
    <w:p w14:paraId="33772643" w14:textId="202B0023" w:rsidR="00835142" w:rsidRPr="00071455" w:rsidRDefault="00835142" w:rsidP="00835142">
      <w:pPr>
        <w:spacing w:line="360" w:lineRule="auto"/>
        <w:ind w:left="420"/>
        <w:rPr>
          <w:rFonts w:ascii="ＭＳ ゴシック" w:eastAsia="ＭＳ ゴシック" w:hAnsi="ＭＳ ゴシック"/>
          <w:b/>
          <w:bCs/>
          <w:kern w:val="0"/>
          <w:sz w:val="40"/>
          <w:szCs w:val="40"/>
        </w:rPr>
      </w:pPr>
      <w:r w:rsidRPr="00071455">
        <w:rPr>
          <w:rFonts w:ascii="ＭＳ ゴシック" w:eastAsia="ＭＳ ゴシック" w:hAnsi="ＭＳ ゴシック" w:hint="eastAsia"/>
          <w:sz w:val="28"/>
          <w:szCs w:val="28"/>
        </w:rPr>
        <w:t>※は重点事項</w:t>
      </w:r>
      <w:r w:rsidR="00AD2F5B" w:rsidRPr="00071455">
        <w:rPr>
          <w:rFonts w:ascii="ＭＳ ゴシック" w:eastAsia="ＭＳ ゴシック" w:hAnsi="ＭＳ ゴシック"/>
          <w:b/>
          <w:bCs/>
          <w:kern w:val="0"/>
          <w:sz w:val="40"/>
          <w:szCs w:val="40"/>
        </w:rPr>
        <w:br w:type="page"/>
      </w:r>
    </w:p>
    <w:p w14:paraId="2B26DCEA" w14:textId="66AFE5A0" w:rsidR="00A34C4C" w:rsidRPr="00EC6239" w:rsidRDefault="00A34C4C" w:rsidP="004912A7">
      <w:pPr>
        <w:pStyle w:val="a7"/>
        <w:numPr>
          <w:ilvl w:val="0"/>
          <w:numId w:val="2"/>
        </w:numPr>
        <w:spacing w:line="360" w:lineRule="auto"/>
        <w:ind w:leftChars="0"/>
        <w:rPr>
          <w:b/>
          <w:sz w:val="32"/>
          <w:szCs w:val="32"/>
        </w:rPr>
      </w:pPr>
      <w:r w:rsidRPr="00EC6239">
        <w:rPr>
          <w:rFonts w:hint="eastAsia"/>
          <w:b/>
          <w:sz w:val="32"/>
          <w:szCs w:val="32"/>
        </w:rPr>
        <w:lastRenderedPageBreak/>
        <w:t>予算に関すること</w:t>
      </w:r>
    </w:p>
    <w:p w14:paraId="46A224DE" w14:textId="050929D5" w:rsidR="004912A7" w:rsidRPr="00EC6239" w:rsidRDefault="00963401" w:rsidP="00A34C4C">
      <w:pPr>
        <w:ind w:left="240" w:hangingChars="100" w:hanging="240"/>
        <w:rPr>
          <w:b/>
          <w:bCs/>
          <w:sz w:val="28"/>
          <w:szCs w:val="28"/>
        </w:rPr>
      </w:pPr>
      <w:r w:rsidRPr="00EC6239">
        <w:rPr>
          <w:rFonts w:hint="eastAsia"/>
          <w:noProof/>
        </w:rPr>
        <mc:AlternateContent>
          <mc:Choice Requires="wps">
            <w:drawing>
              <wp:anchor distT="0" distB="0" distL="114300" distR="114300" simplePos="0" relativeHeight="251658250" behindDoc="0" locked="0" layoutInCell="1" allowOverlap="1" wp14:anchorId="3F8029BA" wp14:editId="46386B6E">
                <wp:simplePos x="0" y="0"/>
                <wp:positionH relativeFrom="column">
                  <wp:posOffset>213360</wp:posOffset>
                </wp:positionH>
                <wp:positionV relativeFrom="paragraph">
                  <wp:posOffset>123826</wp:posOffset>
                </wp:positionV>
                <wp:extent cx="6143625" cy="457200"/>
                <wp:effectExtent l="0" t="0" r="28575" b="19050"/>
                <wp:wrapNone/>
                <wp:docPr id="157013447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23207FF" id="Rectangle 15" o:spid="_x0000_s1026" style="position:absolute;margin-left:16.8pt;margin-top:9.75pt;width:483.75pt;height:3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" filled="f">
                <v:textbox inset="5.85pt,.7pt,5.85pt,.7pt"/>
              </v:rect>
            </w:pict>
          </mc:Fallback>
        </mc:AlternateContent>
      </w:r>
      <w:r w:rsidR="00B01F36" w:rsidRPr="00EC6239">
        <w:rPr>
          <w:rFonts w:hint="eastAsia"/>
          <w:sz w:val="28"/>
          <w:szCs w:val="28"/>
        </w:rPr>
        <w:t xml:space="preserve">　</w:t>
      </w:r>
    </w:p>
    <w:p w14:paraId="4D1DC191" w14:textId="2C520FE0" w:rsidR="00A34C4C" w:rsidRPr="00EC6239" w:rsidRDefault="00A34C4C" w:rsidP="006D10C7">
      <w:pPr>
        <w:ind w:left="280" w:hangingChars="100" w:hanging="280"/>
        <w:rPr>
          <w:sz w:val="28"/>
          <w:szCs w:val="28"/>
        </w:rPr>
      </w:pPr>
      <w:r w:rsidRPr="00EC6239">
        <w:rPr>
          <w:rFonts w:hint="eastAsia"/>
          <w:sz w:val="28"/>
          <w:szCs w:val="28"/>
        </w:rPr>
        <w:t xml:space="preserve">　（１）</w:t>
      </w:r>
      <w:r w:rsidR="00CB205C" w:rsidRPr="00EC6239">
        <w:rPr>
          <w:rFonts w:hint="eastAsia"/>
          <w:sz w:val="28"/>
          <w:szCs w:val="28"/>
        </w:rPr>
        <w:t>農業農村整備事業における</w:t>
      </w:r>
      <w:r w:rsidRPr="00EC6239">
        <w:rPr>
          <w:rFonts w:hint="eastAsia"/>
          <w:sz w:val="28"/>
          <w:szCs w:val="28"/>
        </w:rPr>
        <w:t>令和</w:t>
      </w:r>
      <w:r w:rsidR="00167876" w:rsidRPr="00EC6239">
        <w:rPr>
          <w:rFonts w:hint="eastAsia"/>
          <w:sz w:val="28"/>
          <w:szCs w:val="28"/>
        </w:rPr>
        <w:t>９</w:t>
      </w:r>
      <w:r w:rsidRPr="00EC6239">
        <w:rPr>
          <w:rFonts w:hint="eastAsia"/>
          <w:sz w:val="28"/>
          <w:szCs w:val="28"/>
        </w:rPr>
        <w:t>年度当初予算の確保</w:t>
      </w:r>
    </w:p>
    <w:p w14:paraId="0997AB4D" w14:textId="6CE7CE22" w:rsidR="00A34C4C" w:rsidRPr="00EC6239" w:rsidRDefault="00A34C4C" w:rsidP="00A34C4C">
      <w:pPr>
        <w:ind w:left="280" w:hangingChars="100" w:hanging="280"/>
        <w:rPr>
          <w:sz w:val="22"/>
          <w:szCs w:val="22"/>
        </w:rPr>
      </w:pPr>
      <w:r w:rsidRPr="00EC6239">
        <w:rPr>
          <w:rFonts w:hint="eastAsia"/>
          <w:sz w:val="28"/>
          <w:szCs w:val="28"/>
        </w:rPr>
        <w:t xml:space="preserve">　</w:t>
      </w:r>
    </w:p>
    <w:p w14:paraId="1A93515D" w14:textId="77777777" w:rsidR="00A34C4C" w:rsidRPr="00EC6239" w:rsidRDefault="00A34C4C" w:rsidP="00A34C4C">
      <w:pPr>
        <w:spacing w:line="360" w:lineRule="auto"/>
        <w:rPr>
          <w:sz w:val="22"/>
          <w:szCs w:val="22"/>
        </w:rPr>
      </w:pPr>
    </w:p>
    <w:p w14:paraId="20A50C97" w14:textId="77777777" w:rsidR="00A34C4C" w:rsidRPr="00EC6239" w:rsidRDefault="00A34C4C" w:rsidP="00A34C4C">
      <w:pPr>
        <w:spacing w:line="360" w:lineRule="auto"/>
        <w:rPr>
          <w:sz w:val="22"/>
          <w:szCs w:val="22"/>
        </w:rPr>
      </w:pPr>
      <w:r w:rsidRPr="00EC6239">
        <w:rPr>
          <w:rFonts w:hint="eastAsia"/>
          <w:sz w:val="22"/>
          <w:szCs w:val="22"/>
        </w:rPr>
        <w:t>（背景）</w:t>
      </w:r>
    </w:p>
    <w:p w14:paraId="76E0D258" w14:textId="3C2A7AC2" w:rsidR="00A34C4C" w:rsidRPr="00EC6239" w:rsidRDefault="00A34C4C" w:rsidP="00A34C4C">
      <w:pPr>
        <w:spacing w:line="360" w:lineRule="auto"/>
        <w:ind w:left="220" w:hangingChars="100" w:hanging="220"/>
        <w:rPr>
          <w:sz w:val="22"/>
          <w:szCs w:val="22"/>
        </w:rPr>
      </w:pPr>
      <w:r w:rsidRPr="00EC6239">
        <w:rPr>
          <w:rFonts w:hint="eastAsia"/>
          <w:sz w:val="22"/>
          <w:szCs w:val="22"/>
        </w:rPr>
        <w:t xml:space="preserve">　　令和</w:t>
      </w:r>
      <w:r w:rsidR="0071517B" w:rsidRPr="00EC6239">
        <w:rPr>
          <w:rFonts w:hint="eastAsia"/>
          <w:sz w:val="22"/>
          <w:szCs w:val="22"/>
        </w:rPr>
        <w:t>８</w:t>
      </w:r>
      <w:r w:rsidRPr="00EC6239">
        <w:rPr>
          <w:rFonts w:hint="eastAsia"/>
          <w:sz w:val="22"/>
          <w:szCs w:val="22"/>
        </w:rPr>
        <w:t>年度の国の農業農村整備事業関係予算は、関係者の皆様方のご努力により令和</w:t>
      </w:r>
      <w:r w:rsidR="0071517B" w:rsidRPr="00EC6239">
        <w:rPr>
          <w:rFonts w:hint="eastAsia"/>
          <w:sz w:val="22"/>
          <w:szCs w:val="22"/>
        </w:rPr>
        <w:t>７</w:t>
      </w:r>
      <w:r w:rsidRPr="00EC6239">
        <w:rPr>
          <w:rFonts w:hint="eastAsia"/>
          <w:sz w:val="22"/>
          <w:szCs w:val="22"/>
        </w:rPr>
        <w:t>年度</w:t>
      </w:r>
      <w:r w:rsidR="0071517B" w:rsidRPr="00EC6239">
        <w:rPr>
          <w:rFonts w:hint="eastAsia"/>
          <w:sz w:val="22"/>
          <w:szCs w:val="22"/>
        </w:rPr>
        <w:t>補正</w:t>
      </w:r>
      <w:r w:rsidR="002866D4" w:rsidRPr="00EC6239">
        <w:rPr>
          <w:rFonts w:hint="eastAsia"/>
          <w:sz w:val="22"/>
          <w:szCs w:val="22"/>
        </w:rPr>
        <w:t>2,439</w:t>
      </w:r>
      <w:r w:rsidRPr="00EC6239">
        <w:rPr>
          <w:rFonts w:hint="eastAsia"/>
          <w:sz w:val="22"/>
          <w:szCs w:val="22"/>
        </w:rPr>
        <w:t>億円、令和</w:t>
      </w:r>
      <w:r w:rsidR="002866D4" w:rsidRPr="00EC6239">
        <w:rPr>
          <w:rFonts w:hint="eastAsia"/>
          <w:sz w:val="22"/>
          <w:szCs w:val="22"/>
        </w:rPr>
        <w:t>８</w:t>
      </w:r>
      <w:r w:rsidRPr="00EC6239">
        <w:rPr>
          <w:rFonts w:hint="eastAsia"/>
          <w:sz w:val="22"/>
          <w:szCs w:val="22"/>
        </w:rPr>
        <w:t>年度当初</w:t>
      </w:r>
      <w:r w:rsidR="00D755FB" w:rsidRPr="00EC6239">
        <w:rPr>
          <w:rFonts w:hint="eastAsia"/>
          <w:sz w:val="22"/>
          <w:szCs w:val="22"/>
        </w:rPr>
        <w:t>4,504</w:t>
      </w:r>
      <w:r w:rsidR="008273FA" w:rsidRPr="00EC6239">
        <w:rPr>
          <w:rFonts w:hint="eastAsia"/>
          <w:sz w:val="22"/>
          <w:szCs w:val="22"/>
        </w:rPr>
        <w:t xml:space="preserve"> </w:t>
      </w:r>
      <w:r w:rsidRPr="00EC6239">
        <w:rPr>
          <w:rFonts w:hint="eastAsia"/>
          <w:sz w:val="22"/>
          <w:szCs w:val="22"/>
        </w:rPr>
        <w:t>億円を合わせて、昨年度を上回る</w:t>
      </w:r>
      <w:r w:rsidR="008E05C1" w:rsidRPr="00EC6239">
        <w:rPr>
          <w:rFonts w:hint="eastAsia"/>
          <w:sz w:val="22"/>
          <w:szCs w:val="22"/>
        </w:rPr>
        <w:t>6,943</w:t>
      </w:r>
      <w:r w:rsidR="00E14D5C" w:rsidRPr="00EC6239">
        <w:rPr>
          <w:rFonts w:hint="eastAsia"/>
          <w:sz w:val="22"/>
          <w:szCs w:val="22"/>
        </w:rPr>
        <w:t xml:space="preserve"> </w:t>
      </w:r>
      <w:r w:rsidRPr="00EC6239">
        <w:rPr>
          <w:rFonts w:hint="eastAsia"/>
          <w:sz w:val="22"/>
          <w:szCs w:val="22"/>
        </w:rPr>
        <w:t>億円を確保していただき感謝しております。しかしながら現場ではまだ事業推進に対する要望も多く、食料安全保障</w:t>
      </w:r>
      <w:r w:rsidR="00E6708E" w:rsidRPr="00EC6239">
        <w:rPr>
          <w:rFonts w:hint="eastAsia"/>
          <w:sz w:val="22"/>
          <w:szCs w:val="22"/>
        </w:rPr>
        <w:t>・米価対策</w:t>
      </w:r>
      <w:r w:rsidRPr="00EC6239">
        <w:rPr>
          <w:rFonts w:hint="eastAsia"/>
          <w:sz w:val="22"/>
          <w:szCs w:val="22"/>
        </w:rPr>
        <w:t>の観点からも農業農村整備事業</w:t>
      </w:r>
      <w:r w:rsidR="004D04EF" w:rsidRPr="00EC6239">
        <w:rPr>
          <w:rFonts w:hint="eastAsia"/>
          <w:sz w:val="22"/>
          <w:szCs w:val="22"/>
        </w:rPr>
        <w:t>の</w:t>
      </w:r>
      <w:r w:rsidRPr="00EC6239">
        <w:rPr>
          <w:rFonts w:hint="eastAsia"/>
          <w:sz w:val="22"/>
          <w:szCs w:val="22"/>
        </w:rPr>
        <w:t>重要</w:t>
      </w:r>
      <w:r w:rsidR="004D04EF" w:rsidRPr="00EC6239">
        <w:rPr>
          <w:rFonts w:hint="eastAsia"/>
          <w:sz w:val="22"/>
          <w:szCs w:val="22"/>
        </w:rPr>
        <w:t>性が一段と増して</w:t>
      </w:r>
      <w:r w:rsidRPr="00EC6239">
        <w:rPr>
          <w:rFonts w:hint="eastAsia"/>
          <w:sz w:val="22"/>
          <w:szCs w:val="22"/>
        </w:rPr>
        <w:t>おります。また、私共地元建設業界におきましても、</w:t>
      </w:r>
      <w:r w:rsidR="009C76E0" w:rsidRPr="00EC6239">
        <w:rPr>
          <w:rFonts w:hint="eastAsia"/>
          <w:sz w:val="22"/>
          <w:szCs w:val="22"/>
        </w:rPr>
        <w:t>資材高騰など</w:t>
      </w:r>
      <w:r w:rsidR="004632F4" w:rsidRPr="00EC6239">
        <w:rPr>
          <w:rFonts w:hint="eastAsia"/>
          <w:sz w:val="22"/>
          <w:szCs w:val="22"/>
        </w:rPr>
        <w:t>物価高の中での</w:t>
      </w:r>
      <w:r w:rsidRPr="00EC6239">
        <w:rPr>
          <w:rFonts w:hint="eastAsia"/>
          <w:sz w:val="22"/>
          <w:szCs w:val="22"/>
        </w:rPr>
        <w:t>経営の安定に加えまして、こうした地元の皆様のご要望に引続きお応えしていきたいと考えております。</w:t>
      </w:r>
    </w:p>
    <w:p w14:paraId="789E4B2D" w14:textId="77777777" w:rsidR="00C942FC" w:rsidRPr="00EC6239" w:rsidRDefault="00C942FC" w:rsidP="00A34C4C">
      <w:pPr>
        <w:spacing w:line="360" w:lineRule="auto"/>
        <w:rPr>
          <w:sz w:val="22"/>
          <w:szCs w:val="22"/>
        </w:rPr>
      </w:pPr>
    </w:p>
    <w:p w14:paraId="29F283D7" w14:textId="47065A6D" w:rsidR="00A34C4C" w:rsidRPr="00EC6239" w:rsidRDefault="00A34C4C" w:rsidP="00A34C4C">
      <w:pPr>
        <w:spacing w:line="360" w:lineRule="auto"/>
        <w:rPr>
          <w:sz w:val="22"/>
          <w:szCs w:val="22"/>
        </w:rPr>
      </w:pPr>
      <w:r w:rsidRPr="00EC6239">
        <w:rPr>
          <w:rFonts w:hint="eastAsia"/>
          <w:sz w:val="22"/>
          <w:szCs w:val="22"/>
        </w:rPr>
        <w:t>（国への</w:t>
      </w:r>
      <w:bookmarkStart w:id="6" w:name="_Hlk234588186"/>
      <w:r w:rsidR="00622085" w:rsidRPr="00EC6239">
        <w:rPr>
          <w:rFonts w:hint="eastAsia"/>
          <w:sz w:val="22"/>
          <w:szCs w:val="22"/>
        </w:rPr>
        <w:t>提案内容</w:t>
      </w:r>
      <w:bookmarkEnd w:id="6"/>
      <w:r w:rsidRPr="00EC6239">
        <w:rPr>
          <w:rFonts w:hint="eastAsia"/>
          <w:sz w:val="22"/>
          <w:szCs w:val="22"/>
        </w:rPr>
        <w:t>）</w:t>
      </w:r>
    </w:p>
    <w:p w14:paraId="57B88AF9" w14:textId="49C722DA" w:rsidR="00A34C4C" w:rsidRPr="00EC6239" w:rsidRDefault="00A34C4C" w:rsidP="00A34C4C">
      <w:pPr>
        <w:spacing w:line="360" w:lineRule="auto"/>
        <w:ind w:leftChars="100" w:left="240" w:firstLineChars="100" w:firstLine="220"/>
        <w:rPr>
          <w:rFonts w:ascii="ＭＳ 明朝" w:hAnsi="ＭＳ 明朝" w:cstheme="minorBidi"/>
          <w:sz w:val="22"/>
          <w:szCs w:val="22"/>
        </w:rPr>
      </w:pPr>
      <w:r w:rsidRPr="00EC6239">
        <w:rPr>
          <w:rFonts w:hint="eastAsia"/>
          <w:sz w:val="22"/>
          <w:szCs w:val="22"/>
        </w:rPr>
        <w:t>私共建設業界といたしまして、毎年の作業員や資材の確保等計画が比較的容易となる当初予算での確保をお願い</w:t>
      </w:r>
      <w:r w:rsidR="005C6ECD" w:rsidRPr="00EC6239">
        <w:rPr>
          <w:rFonts w:hint="eastAsia"/>
          <w:sz w:val="22"/>
          <w:szCs w:val="22"/>
        </w:rPr>
        <w:t>します。</w:t>
      </w:r>
      <w:r w:rsidRPr="00EC6239">
        <w:rPr>
          <w:rFonts w:hint="eastAsia"/>
          <w:sz w:val="22"/>
          <w:szCs w:val="22"/>
        </w:rPr>
        <w:t>またその際、</w:t>
      </w:r>
      <w:r w:rsidRPr="00EC6239">
        <w:rPr>
          <w:rFonts w:ascii="ＭＳ 明朝" w:hAnsi="ＭＳ 明朝" w:cstheme="minorBidi" w:hint="eastAsia"/>
          <w:sz w:val="22"/>
          <w:szCs w:val="22"/>
        </w:rPr>
        <w:t>物価上昇も考慮した予算の増額をお願いいたします。</w:t>
      </w:r>
    </w:p>
    <w:p w14:paraId="1CD1D321" w14:textId="77777777" w:rsidR="00A622C9" w:rsidRPr="00EC6239" w:rsidRDefault="00A622C9" w:rsidP="00A34C4C">
      <w:pPr>
        <w:spacing w:line="360" w:lineRule="auto"/>
        <w:ind w:leftChars="100" w:left="240" w:firstLineChars="100" w:firstLine="220"/>
        <w:rPr>
          <w:rFonts w:ascii="ＭＳ 明朝" w:hAnsi="ＭＳ 明朝" w:cstheme="minorBidi"/>
          <w:sz w:val="22"/>
          <w:szCs w:val="22"/>
        </w:rPr>
      </w:pPr>
    </w:p>
    <w:p w14:paraId="0C9FC4C1" w14:textId="63F2FEFE" w:rsidR="00DB7E94" w:rsidRPr="00EC6239" w:rsidRDefault="00A622C9" w:rsidP="00A34C4C">
      <w:pPr>
        <w:spacing w:line="360" w:lineRule="auto"/>
        <w:rPr>
          <w:sz w:val="22"/>
          <w:szCs w:val="22"/>
          <w:u w:val="single"/>
        </w:rPr>
      </w:pPr>
      <w:r w:rsidRPr="00EC6239">
        <w:rPr>
          <w:rFonts w:ascii="ＭＳ ゴシック" w:eastAsia="ＭＳ ゴシック" w:hAnsi="ＭＳ ゴシック" w:hint="eastAsia"/>
          <w:color w:val="EE0000"/>
          <w:sz w:val="22"/>
          <w:szCs w:val="22"/>
        </w:rPr>
        <w:t>（解答要旨）</w:t>
      </w:r>
      <w:r w:rsidR="0041562E" w:rsidRPr="00EC6239">
        <w:rPr>
          <w:rFonts w:ascii="ＭＳ ゴシック" w:eastAsia="ＭＳ ゴシック" w:hAnsi="ＭＳ ゴシック" w:hint="eastAsia"/>
          <w:color w:val="EE0000"/>
          <w:sz w:val="22"/>
          <w:szCs w:val="22"/>
        </w:rPr>
        <w:t xml:space="preserve">　</w:t>
      </w:r>
      <w:r w:rsidR="0041562E" w:rsidRPr="00EC6239">
        <w:rPr>
          <w:rFonts w:ascii="ＭＳ ゴシック" w:eastAsia="ＭＳ ゴシック" w:hAnsi="ＭＳ ゴシック" w:hint="eastAsia"/>
          <w:color w:val="EE0000"/>
          <w:sz w:val="22"/>
          <w:szCs w:val="22"/>
          <w:u w:val="single"/>
        </w:rPr>
        <w:t>予算確保に努め</w:t>
      </w:r>
      <w:r w:rsidR="004E5C44" w:rsidRPr="00EC6239">
        <w:rPr>
          <w:rFonts w:ascii="ＭＳ ゴシック" w:eastAsia="ＭＳ ゴシック" w:hAnsi="ＭＳ ゴシック" w:hint="eastAsia"/>
          <w:color w:val="EE0000"/>
          <w:sz w:val="22"/>
          <w:szCs w:val="22"/>
          <w:u w:val="single"/>
        </w:rPr>
        <w:t>る</w:t>
      </w:r>
      <w:r w:rsidR="0041562E" w:rsidRPr="00EC6239">
        <w:rPr>
          <w:rFonts w:hint="eastAsia"/>
          <w:color w:val="EE0000"/>
          <w:sz w:val="22"/>
          <w:szCs w:val="22"/>
          <w:u w:val="single"/>
        </w:rPr>
        <w:t>。</w:t>
      </w:r>
    </w:p>
    <w:p w14:paraId="61BFAF02" w14:textId="77777777" w:rsidR="009C75A0" w:rsidRPr="00EC6239" w:rsidRDefault="009C75A0" w:rsidP="00A34C4C">
      <w:pPr>
        <w:spacing w:line="360" w:lineRule="auto"/>
        <w:rPr>
          <w:sz w:val="22"/>
          <w:szCs w:val="22"/>
        </w:rPr>
      </w:pPr>
    </w:p>
    <w:p w14:paraId="4E0F4CD7" w14:textId="07EB740F" w:rsidR="00DB7E94" w:rsidRPr="00EC6239" w:rsidRDefault="00DB7E94" w:rsidP="00A34C4C">
      <w:pPr>
        <w:spacing w:line="360" w:lineRule="auto"/>
        <w:rPr>
          <w:sz w:val="22"/>
          <w:szCs w:val="22"/>
        </w:rPr>
      </w:pPr>
      <w:r w:rsidRPr="00EC6239">
        <w:rPr>
          <w:noProof/>
          <w:sz w:val="22"/>
          <w:szCs w:val="22"/>
        </w:rPr>
        <mc:AlternateContent>
          <mc:Choice Requires="wps">
            <w:drawing>
              <wp:anchor distT="0" distB="0" distL="114300" distR="114300" simplePos="0" relativeHeight="251658245" behindDoc="0" locked="0" layoutInCell="1" allowOverlap="1" wp14:anchorId="1520755F" wp14:editId="70154B55">
                <wp:simplePos x="0" y="0"/>
                <wp:positionH relativeFrom="column">
                  <wp:posOffset>51435</wp:posOffset>
                </wp:positionH>
                <wp:positionV relativeFrom="paragraph">
                  <wp:posOffset>180975</wp:posOffset>
                </wp:positionV>
                <wp:extent cx="5934075" cy="742950"/>
                <wp:effectExtent l="0" t="0" r="28575" b="19050"/>
                <wp:wrapNone/>
                <wp:docPr id="5023571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742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D3FDABA" id="Rectangle 8" o:spid="_x0000_s1026" style="position:absolute;margin-left:4.05pt;margin-top:14.25pt;width:467.25pt;height:5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" filled="f">
                <v:textbox inset="5.85pt,.7pt,5.85pt,.7pt"/>
              </v:rect>
            </w:pict>
          </mc:Fallback>
        </mc:AlternateContent>
      </w:r>
    </w:p>
    <w:p w14:paraId="73859679" w14:textId="5D5102F6" w:rsidR="00DB7E94" w:rsidRPr="00EC6239" w:rsidRDefault="00A34C4C" w:rsidP="00DB7E94">
      <w:pPr>
        <w:spacing w:line="360" w:lineRule="auto"/>
        <w:rPr>
          <w:sz w:val="28"/>
          <w:szCs w:val="28"/>
        </w:rPr>
      </w:pPr>
      <w:r w:rsidRPr="00EC6239">
        <w:rPr>
          <w:rFonts w:hint="eastAsia"/>
          <w:sz w:val="28"/>
          <w:szCs w:val="28"/>
        </w:rPr>
        <w:t>（２）</w:t>
      </w:r>
      <w:r w:rsidR="00963401" w:rsidRPr="00EC6239">
        <w:rPr>
          <w:rFonts w:hint="eastAsia"/>
          <w:sz w:val="28"/>
          <w:szCs w:val="28"/>
        </w:rPr>
        <w:t>防災・減災・国土強靭化予算の財源の別枠での確保と当初</w:t>
      </w:r>
      <w:r w:rsidR="00DB7E94" w:rsidRPr="00EC6239">
        <w:rPr>
          <w:rFonts w:hint="eastAsia"/>
          <w:sz w:val="28"/>
          <w:szCs w:val="28"/>
        </w:rPr>
        <w:t>予算</w:t>
      </w:r>
    </w:p>
    <w:p w14:paraId="57A109E8" w14:textId="4F6B94F5" w:rsidR="00963401" w:rsidRPr="00EC6239" w:rsidRDefault="00DB7E94" w:rsidP="00DB7E94">
      <w:pPr>
        <w:spacing w:line="360" w:lineRule="auto"/>
        <w:rPr>
          <w:sz w:val="22"/>
          <w:szCs w:val="22"/>
        </w:rPr>
      </w:pPr>
      <w:r w:rsidRPr="00EC6239">
        <w:rPr>
          <w:rFonts w:hint="eastAsia"/>
          <w:sz w:val="28"/>
          <w:szCs w:val="28"/>
        </w:rPr>
        <w:t xml:space="preserve">　　化</w:t>
      </w:r>
    </w:p>
    <w:p w14:paraId="5615A178" w14:textId="6D3D7B50" w:rsidR="00A34C4C" w:rsidRPr="00EC6239" w:rsidRDefault="00A34C4C" w:rsidP="00086DF6">
      <w:pPr>
        <w:spacing w:line="360" w:lineRule="auto"/>
        <w:ind w:left="1400" w:hangingChars="500" w:hanging="1400"/>
        <w:rPr>
          <w:sz w:val="22"/>
          <w:szCs w:val="22"/>
        </w:rPr>
      </w:pPr>
      <w:r w:rsidRPr="00EC6239">
        <w:rPr>
          <w:rFonts w:hint="eastAsia"/>
          <w:sz w:val="28"/>
          <w:szCs w:val="28"/>
        </w:rPr>
        <w:t xml:space="preserve">　</w:t>
      </w:r>
      <w:r w:rsidRPr="00EC6239">
        <w:rPr>
          <w:rFonts w:hint="eastAsia"/>
          <w:sz w:val="22"/>
          <w:szCs w:val="22"/>
        </w:rPr>
        <w:t>（背景）</w:t>
      </w:r>
    </w:p>
    <w:p w14:paraId="61FFB106" w14:textId="43B5C5A7" w:rsidR="004D04EF" w:rsidRPr="00EC6239" w:rsidRDefault="004D04EF" w:rsidP="004D04EF">
      <w:pPr>
        <w:spacing w:line="360" w:lineRule="auto"/>
        <w:ind w:leftChars="100" w:left="240" w:firstLineChars="100" w:firstLine="220"/>
        <w:rPr>
          <w:rFonts w:ascii="ＭＳ 明朝" w:hAnsi="ＭＳ 明朝" w:cs="ＭＳ Ｐゴシック"/>
          <w:bCs/>
          <w:kern w:val="0"/>
          <w:sz w:val="22"/>
          <w:szCs w:val="22"/>
        </w:rPr>
      </w:pPr>
      <w:r w:rsidRPr="00EC6239">
        <w:rPr>
          <w:rFonts w:ascii="ＭＳ 明朝" w:hAnsi="ＭＳ 明朝" w:cs="ＭＳ Ｐゴシック"/>
          <w:bCs/>
          <w:kern w:val="0"/>
          <w:sz w:val="22"/>
          <w:szCs w:val="22"/>
        </w:rPr>
        <w:t>近年、激甚化・頻発化する自然災害（集中豪雨、台風、地震等）により、農業・農村地域においても、農地の冠水や農業用施設の被災が</w:t>
      </w:r>
      <w:r w:rsidRPr="00EC6239">
        <w:rPr>
          <w:rFonts w:ascii="ＭＳ 明朝" w:hAnsi="ＭＳ 明朝" w:cs="ＭＳ Ｐゴシック" w:hint="eastAsia"/>
          <w:bCs/>
          <w:kern w:val="0"/>
          <w:sz w:val="22"/>
          <w:szCs w:val="22"/>
        </w:rPr>
        <w:t>多発</w:t>
      </w:r>
      <w:r w:rsidRPr="00EC6239">
        <w:rPr>
          <w:rFonts w:ascii="ＭＳ 明朝" w:hAnsi="ＭＳ 明朝" w:cs="ＭＳ Ｐゴシック"/>
          <w:bCs/>
          <w:kern w:val="0"/>
          <w:sz w:val="22"/>
          <w:szCs w:val="22"/>
        </w:rPr>
        <w:t>し、地域の生業と暮らしを脅かす事例が全国で</w:t>
      </w:r>
      <w:r w:rsidRPr="00EC6239">
        <w:rPr>
          <w:rFonts w:ascii="ＭＳ 明朝" w:hAnsi="ＭＳ 明朝" w:cs="ＭＳ Ｐゴシック" w:hint="eastAsia"/>
          <w:bCs/>
          <w:kern w:val="0"/>
          <w:sz w:val="22"/>
          <w:szCs w:val="22"/>
        </w:rPr>
        <w:t>発生</w:t>
      </w:r>
      <w:r w:rsidRPr="00EC6239">
        <w:rPr>
          <w:rFonts w:ascii="ＭＳ 明朝" w:hAnsi="ＭＳ 明朝" w:cs="ＭＳ Ｐゴシック"/>
          <w:bCs/>
          <w:kern w:val="0"/>
          <w:sz w:val="22"/>
          <w:szCs w:val="22"/>
        </w:rPr>
        <w:t>しています。</w:t>
      </w:r>
    </w:p>
    <w:p w14:paraId="1FA505D3" w14:textId="277D10C1" w:rsidR="004D04EF" w:rsidRPr="00EC6239" w:rsidRDefault="004D04EF" w:rsidP="004D04EF">
      <w:pPr>
        <w:spacing w:line="360" w:lineRule="auto"/>
        <w:ind w:left="220" w:hangingChars="100" w:hanging="220"/>
        <w:rPr>
          <w:rFonts w:ascii="ＭＳ 明朝" w:hAnsi="ＭＳ 明朝"/>
          <w:bCs/>
          <w:sz w:val="22"/>
          <w:szCs w:val="22"/>
        </w:rPr>
      </w:pPr>
      <w:r w:rsidRPr="00EC6239">
        <w:rPr>
          <w:rFonts w:hint="eastAsia"/>
          <w:bCs/>
          <w:sz w:val="22"/>
          <w:szCs w:val="22"/>
        </w:rPr>
        <w:t xml:space="preserve">　　こうしたことから、防災・減災対策、国土強靭化対策の重要性・緊急性はますます高まっており、本対策の継続性が強く望まれている中</w:t>
      </w:r>
      <w:r w:rsidRPr="00EC6239">
        <w:rPr>
          <w:rFonts w:ascii="ＭＳ 明朝" w:hAnsi="ＭＳ 明朝" w:hint="eastAsia"/>
          <w:bCs/>
          <w:sz w:val="22"/>
          <w:szCs w:val="22"/>
        </w:rPr>
        <w:t>、令和7年6月6日に今後5年間で概ね20兆円強程度の事業費とする「第1次国土強靭化実施中期計画」が閣議決定されましたことに感謝いたします。</w:t>
      </w:r>
      <w:r w:rsidRPr="00EC6239">
        <w:rPr>
          <w:rFonts w:ascii="ＭＳ 明朝" w:hAnsi="ＭＳ 明朝" w:cs="ＭＳ Ｐゴシック"/>
          <w:bCs/>
          <w:kern w:val="0"/>
          <w:sz w:val="22"/>
          <w:szCs w:val="22"/>
        </w:rPr>
        <w:t>この中において、農業農村整備分野における防災・減災、国土強靱化</w:t>
      </w:r>
      <w:r w:rsidRPr="00EC6239">
        <w:rPr>
          <w:rFonts w:ascii="ＭＳ 明朝" w:hAnsi="ＭＳ 明朝" w:cs="ＭＳ Ｐゴシック" w:hint="eastAsia"/>
          <w:bCs/>
          <w:kern w:val="0"/>
          <w:sz w:val="22"/>
          <w:szCs w:val="22"/>
        </w:rPr>
        <w:t>対策</w:t>
      </w:r>
      <w:r w:rsidRPr="00EC6239">
        <w:rPr>
          <w:rFonts w:ascii="ＭＳ 明朝" w:hAnsi="ＭＳ 明朝" w:cs="ＭＳ Ｐゴシック"/>
          <w:bCs/>
          <w:kern w:val="0"/>
          <w:sz w:val="22"/>
          <w:szCs w:val="22"/>
        </w:rPr>
        <w:t>の一層の推進が求められております。</w:t>
      </w:r>
    </w:p>
    <w:p w14:paraId="67DEC84F" w14:textId="6E47F1E7" w:rsidR="00C942FC" w:rsidRPr="00EC6239" w:rsidRDefault="00C942FC" w:rsidP="004D04EF">
      <w:pPr>
        <w:spacing w:line="360" w:lineRule="auto"/>
        <w:ind w:left="220" w:hangingChars="100" w:hanging="220"/>
        <w:rPr>
          <w:rFonts w:ascii="ＭＳ 明朝" w:hAnsi="ＭＳ 明朝"/>
          <w:sz w:val="22"/>
          <w:szCs w:val="22"/>
        </w:rPr>
      </w:pPr>
    </w:p>
    <w:p w14:paraId="06764D4A" w14:textId="491197D5" w:rsidR="00A34C4C" w:rsidRPr="00EC6239" w:rsidRDefault="00A34C4C" w:rsidP="004D04EF">
      <w:pPr>
        <w:spacing w:line="360" w:lineRule="auto"/>
        <w:ind w:left="220" w:hangingChars="100" w:hanging="220"/>
        <w:rPr>
          <w:rFonts w:ascii="ＭＳ 明朝" w:hAnsi="ＭＳ 明朝"/>
          <w:sz w:val="22"/>
          <w:szCs w:val="22"/>
        </w:rPr>
      </w:pPr>
      <w:r w:rsidRPr="00EC6239">
        <w:rPr>
          <w:rFonts w:ascii="ＭＳ 明朝" w:hAnsi="ＭＳ 明朝" w:hint="eastAsia"/>
          <w:sz w:val="22"/>
          <w:szCs w:val="22"/>
        </w:rPr>
        <w:t>（国への</w:t>
      </w:r>
      <w:r w:rsidR="00622085" w:rsidRPr="00EC6239">
        <w:rPr>
          <w:rFonts w:hint="eastAsia"/>
          <w:sz w:val="22"/>
          <w:szCs w:val="22"/>
        </w:rPr>
        <w:t>提案内容</w:t>
      </w:r>
      <w:r w:rsidRPr="00EC6239">
        <w:rPr>
          <w:rFonts w:ascii="ＭＳ 明朝" w:hAnsi="ＭＳ 明朝" w:hint="eastAsia"/>
          <w:sz w:val="22"/>
          <w:szCs w:val="22"/>
        </w:rPr>
        <w:t>）</w:t>
      </w:r>
    </w:p>
    <w:p w14:paraId="3371D0BB" w14:textId="61506554" w:rsidR="004D04EF" w:rsidRPr="00EC6239" w:rsidRDefault="004D04EF" w:rsidP="004D04EF">
      <w:pPr>
        <w:spacing w:line="360" w:lineRule="auto"/>
        <w:ind w:leftChars="100" w:left="240" w:firstLineChars="100" w:firstLine="220"/>
        <w:rPr>
          <w:rFonts w:ascii="ＭＳ 明朝" w:hAnsi="ＭＳ 明朝"/>
          <w:bCs/>
          <w:sz w:val="22"/>
          <w:szCs w:val="22"/>
        </w:rPr>
      </w:pPr>
      <w:bookmarkStart w:id="7" w:name="_Hlk200014963"/>
      <w:r w:rsidRPr="00EC6239">
        <w:rPr>
          <w:rFonts w:ascii="ＭＳ 明朝" w:hAnsi="ＭＳ 明朝" w:cs="ＭＳ Ｐゴシック"/>
          <w:bCs/>
          <w:kern w:val="0"/>
          <w:sz w:val="22"/>
          <w:szCs w:val="22"/>
        </w:rPr>
        <w:t>農業</w:t>
      </w:r>
      <w:r w:rsidRPr="00EC6239">
        <w:rPr>
          <w:rFonts w:ascii="ＭＳ 明朝" w:hAnsi="ＭＳ 明朝" w:cs="ＭＳ Ｐゴシック" w:hint="eastAsia"/>
          <w:bCs/>
          <w:kern w:val="0"/>
          <w:sz w:val="22"/>
          <w:szCs w:val="22"/>
        </w:rPr>
        <w:t>・</w:t>
      </w:r>
      <w:r w:rsidRPr="00EC6239">
        <w:rPr>
          <w:rFonts w:ascii="ＭＳ 明朝" w:hAnsi="ＭＳ 明朝" w:cs="ＭＳ Ｐゴシック"/>
          <w:bCs/>
          <w:kern w:val="0"/>
          <w:sz w:val="22"/>
          <w:szCs w:val="22"/>
        </w:rPr>
        <w:t>農村地域における防災・減災</w:t>
      </w:r>
      <w:r w:rsidRPr="00EC6239">
        <w:rPr>
          <w:rFonts w:ascii="ＭＳ 明朝" w:hAnsi="ＭＳ 明朝" w:cs="ＭＳ Ｐゴシック" w:hint="eastAsia"/>
          <w:bCs/>
          <w:kern w:val="0"/>
          <w:sz w:val="22"/>
          <w:szCs w:val="22"/>
        </w:rPr>
        <w:t>、</w:t>
      </w:r>
      <w:r w:rsidRPr="00EC6239">
        <w:rPr>
          <w:rFonts w:ascii="ＭＳ 明朝" w:hAnsi="ＭＳ 明朝" w:hint="eastAsia"/>
          <w:bCs/>
          <w:sz w:val="22"/>
          <w:szCs w:val="22"/>
        </w:rPr>
        <w:t>国土強靭化対策を計画的かつ着実に推進するために、</w:t>
      </w:r>
      <w:r w:rsidR="00FA04FF" w:rsidRPr="00EC6239">
        <w:rPr>
          <w:rFonts w:ascii="ＭＳ 明朝" w:hAnsi="ＭＳ 明朝" w:hint="eastAsia"/>
          <w:bCs/>
          <w:sz w:val="22"/>
          <w:szCs w:val="22"/>
        </w:rPr>
        <w:t>昨</w:t>
      </w:r>
      <w:r w:rsidR="007D1A8C" w:rsidRPr="00EC6239">
        <w:rPr>
          <w:rFonts w:ascii="ＭＳ 明朝" w:hAnsi="ＭＳ 明朝" w:hint="eastAsia"/>
          <w:bCs/>
          <w:sz w:val="22"/>
          <w:szCs w:val="22"/>
        </w:rPr>
        <w:t>年</w:t>
      </w:r>
      <w:r w:rsidRPr="00EC6239">
        <w:rPr>
          <w:rFonts w:ascii="ＭＳ 明朝" w:hAnsi="ＭＳ 明朝" w:hint="eastAsia"/>
          <w:bCs/>
          <w:sz w:val="22"/>
          <w:szCs w:val="22"/>
        </w:rPr>
        <w:t>6月に法定</w:t>
      </w:r>
      <w:r w:rsidRPr="00EC6239">
        <w:rPr>
          <w:rFonts w:ascii="ＭＳ 明朝" w:hAnsi="ＭＳ 明朝" w:cs="ＭＳ Ｐゴシック"/>
          <w:bCs/>
          <w:kern w:val="0"/>
          <w:sz w:val="22"/>
          <w:szCs w:val="22"/>
        </w:rPr>
        <w:t>計画として位置づけられた</w:t>
      </w:r>
      <w:r w:rsidRPr="00EC6239">
        <w:rPr>
          <w:rFonts w:ascii="ＭＳ 明朝" w:hAnsi="ＭＳ 明朝" w:hint="eastAsia"/>
          <w:bCs/>
          <w:sz w:val="22"/>
          <w:szCs w:val="22"/>
        </w:rPr>
        <w:t>「国土強靭化実施中期計画」</w:t>
      </w:r>
      <w:r w:rsidRPr="00EC6239">
        <w:rPr>
          <w:rFonts w:ascii="ＭＳ 明朝" w:hAnsi="ＭＳ 明朝" w:cs="ＭＳ Ｐゴシック"/>
          <w:bCs/>
          <w:kern w:val="0"/>
          <w:sz w:val="22"/>
          <w:szCs w:val="22"/>
        </w:rPr>
        <w:t>に基づき</w:t>
      </w:r>
      <w:r w:rsidRPr="00EC6239">
        <w:rPr>
          <w:rFonts w:ascii="ＭＳ 明朝" w:hAnsi="ＭＳ 明朝" w:hint="eastAsia"/>
          <w:bCs/>
          <w:sz w:val="22"/>
          <w:szCs w:val="22"/>
        </w:rPr>
        <w:t>、令和</w:t>
      </w:r>
      <w:r w:rsidR="00747745" w:rsidRPr="00EC6239">
        <w:rPr>
          <w:rFonts w:ascii="ＭＳ 明朝" w:hAnsi="ＭＳ 明朝" w:hint="eastAsia"/>
          <w:bCs/>
          <w:sz w:val="22"/>
          <w:szCs w:val="22"/>
        </w:rPr>
        <w:t>9</w:t>
      </w:r>
      <w:r w:rsidRPr="00EC6239">
        <w:rPr>
          <w:rFonts w:ascii="ＭＳ 明朝" w:hAnsi="ＭＳ 明朝" w:hint="eastAsia"/>
          <w:bCs/>
          <w:sz w:val="22"/>
          <w:szCs w:val="22"/>
        </w:rPr>
        <w:t>年度以降</w:t>
      </w:r>
      <w:r w:rsidRPr="00EC6239">
        <w:rPr>
          <w:rFonts w:ascii="ＭＳ 明朝" w:hAnsi="ＭＳ 明朝" w:cs="ＭＳ Ｐゴシック"/>
          <w:bCs/>
          <w:kern w:val="0"/>
          <w:sz w:val="22"/>
          <w:szCs w:val="22"/>
        </w:rPr>
        <w:t>において</w:t>
      </w:r>
      <w:r w:rsidR="00280873" w:rsidRPr="00EC6239">
        <w:rPr>
          <w:rFonts w:ascii="ＭＳ 明朝" w:hAnsi="ＭＳ 明朝" w:cs="ＭＳ Ｐゴシック" w:hint="eastAsia"/>
          <w:bCs/>
          <w:kern w:val="0"/>
          <w:sz w:val="22"/>
          <w:szCs w:val="22"/>
        </w:rPr>
        <w:t>は</w:t>
      </w:r>
      <w:r w:rsidR="00CD02E4" w:rsidRPr="00EC6239">
        <w:rPr>
          <w:rFonts w:ascii="ＭＳ 明朝" w:hAnsi="ＭＳ 明朝" w:cs="ＭＳ Ｐゴシック" w:hint="eastAsia"/>
          <w:bCs/>
          <w:kern w:val="0"/>
          <w:sz w:val="22"/>
          <w:szCs w:val="22"/>
        </w:rPr>
        <w:t>その財源を</w:t>
      </w:r>
      <w:r w:rsidR="00DC3099" w:rsidRPr="00EC6239">
        <w:rPr>
          <w:rFonts w:ascii="ＭＳ 明朝" w:hAnsi="ＭＳ 明朝" w:cs="ＭＳ Ｐゴシック" w:hint="eastAsia"/>
          <w:bCs/>
          <w:kern w:val="0"/>
          <w:sz w:val="22"/>
          <w:szCs w:val="22"/>
        </w:rPr>
        <w:t>別枠で確保</w:t>
      </w:r>
      <w:r w:rsidR="00770315" w:rsidRPr="00EC6239">
        <w:rPr>
          <w:rFonts w:ascii="ＭＳ 明朝" w:hAnsi="ＭＳ 明朝" w:cs="ＭＳ Ｐゴシック" w:hint="eastAsia"/>
          <w:bCs/>
          <w:kern w:val="0"/>
          <w:sz w:val="22"/>
          <w:szCs w:val="22"/>
        </w:rPr>
        <w:t>いただ</w:t>
      </w:r>
      <w:r w:rsidR="00573E28" w:rsidRPr="00EC6239">
        <w:rPr>
          <w:rFonts w:ascii="ＭＳ 明朝" w:hAnsi="ＭＳ 明朝" w:cs="ＭＳ Ｐゴシック" w:hint="eastAsia"/>
          <w:bCs/>
          <w:kern w:val="0"/>
          <w:sz w:val="22"/>
          <w:szCs w:val="22"/>
        </w:rPr>
        <w:t>いたうえで</w:t>
      </w:r>
      <w:r w:rsidR="00770315" w:rsidRPr="00EC6239">
        <w:rPr>
          <w:rFonts w:ascii="ＭＳ 明朝" w:hAnsi="ＭＳ 明朝" w:cs="ＭＳ Ｐゴシック" w:hint="eastAsia"/>
          <w:bCs/>
          <w:kern w:val="0"/>
          <w:sz w:val="22"/>
          <w:szCs w:val="22"/>
        </w:rPr>
        <w:t>当初予算化</w:t>
      </w:r>
      <w:r w:rsidR="00612C4E" w:rsidRPr="00EC6239">
        <w:rPr>
          <w:rFonts w:ascii="ＭＳ 明朝" w:hAnsi="ＭＳ 明朝" w:cs="ＭＳ Ｐゴシック" w:hint="eastAsia"/>
          <w:bCs/>
          <w:kern w:val="0"/>
          <w:sz w:val="22"/>
          <w:szCs w:val="22"/>
        </w:rPr>
        <w:t>するとともに</w:t>
      </w:r>
      <w:r w:rsidR="009E2D70" w:rsidRPr="00EC6239">
        <w:rPr>
          <w:rFonts w:ascii="ＭＳ 明朝" w:hAnsi="ＭＳ 明朝" w:cs="ＭＳ Ｐゴシック" w:hint="eastAsia"/>
          <w:bCs/>
          <w:kern w:val="0"/>
          <w:sz w:val="22"/>
          <w:szCs w:val="22"/>
        </w:rPr>
        <w:t>、近年の諸物価上昇</w:t>
      </w:r>
      <w:r w:rsidR="00B26157" w:rsidRPr="00EC6239">
        <w:rPr>
          <w:rFonts w:ascii="ＭＳ 明朝" w:hAnsi="ＭＳ 明朝" w:cs="ＭＳ Ｐゴシック" w:hint="eastAsia"/>
          <w:bCs/>
          <w:kern w:val="0"/>
          <w:sz w:val="22"/>
          <w:szCs w:val="22"/>
        </w:rPr>
        <w:t>を考慮した</w:t>
      </w:r>
      <w:r w:rsidRPr="00EC6239">
        <w:rPr>
          <w:rFonts w:ascii="ＭＳ 明朝" w:hAnsi="ＭＳ 明朝" w:hint="eastAsia"/>
          <w:bCs/>
          <w:sz w:val="22"/>
          <w:szCs w:val="22"/>
        </w:rPr>
        <w:t>予算・事業量が確保されるようお願いします。</w:t>
      </w:r>
      <w:bookmarkEnd w:id="7"/>
    </w:p>
    <w:p w14:paraId="0A4132DC" w14:textId="7ABD28EF" w:rsidR="00640EB0" w:rsidRPr="00EC6239" w:rsidRDefault="00640EB0" w:rsidP="00A34C4C">
      <w:pPr>
        <w:rPr>
          <w:rFonts w:ascii="ＭＳ 明朝" w:hAnsi="ＭＳ 明朝"/>
          <w:b/>
          <w:sz w:val="28"/>
          <w:szCs w:val="28"/>
        </w:rPr>
      </w:pPr>
    </w:p>
    <w:p w14:paraId="48086236" w14:textId="07994B42" w:rsidR="0041562E" w:rsidRPr="00EC6239" w:rsidRDefault="0041562E" w:rsidP="0041562E">
      <w:pPr>
        <w:spacing w:line="360" w:lineRule="auto"/>
        <w:rPr>
          <w:color w:val="EE0000"/>
          <w:sz w:val="22"/>
          <w:szCs w:val="22"/>
          <w:u w:val="single"/>
        </w:rPr>
      </w:pPr>
      <w:r w:rsidRPr="00EC6239">
        <w:rPr>
          <w:rFonts w:ascii="ＭＳ ゴシック" w:eastAsia="ＭＳ ゴシック" w:hAnsi="ＭＳ ゴシック" w:hint="eastAsia"/>
          <w:color w:val="EE0000"/>
          <w:sz w:val="22"/>
          <w:szCs w:val="22"/>
        </w:rPr>
        <w:t xml:space="preserve">（解答要旨）　</w:t>
      </w:r>
      <w:r w:rsidRPr="00EC6239">
        <w:rPr>
          <w:rFonts w:ascii="ＭＳ ゴシック" w:eastAsia="ＭＳ ゴシック" w:hAnsi="ＭＳ ゴシック" w:hint="eastAsia"/>
          <w:color w:val="EE0000"/>
          <w:sz w:val="22"/>
          <w:szCs w:val="22"/>
          <w:u w:val="single"/>
        </w:rPr>
        <w:t>予算確保に努め</w:t>
      </w:r>
      <w:r w:rsidR="004E5C44" w:rsidRPr="00EC6239">
        <w:rPr>
          <w:rFonts w:ascii="ＭＳ ゴシック" w:eastAsia="ＭＳ ゴシック" w:hAnsi="ＭＳ ゴシック" w:hint="eastAsia"/>
          <w:color w:val="EE0000"/>
          <w:sz w:val="22"/>
          <w:szCs w:val="22"/>
          <w:u w:val="single"/>
        </w:rPr>
        <w:t>る</w:t>
      </w:r>
      <w:r w:rsidRPr="00EC6239">
        <w:rPr>
          <w:rFonts w:hint="eastAsia"/>
          <w:color w:val="EE0000"/>
          <w:sz w:val="22"/>
          <w:szCs w:val="22"/>
          <w:u w:val="single"/>
        </w:rPr>
        <w:t>。</w:t>
      </w:r>
    </w:p>
    <w:p w14:paraId="3AFB1669" w14:textId="77777777" w:rsidR="009C75A0" w:rsidRPr="00EC6239" w:rsidRDefault="009C75A0" w:rsidP="0041562E">
      <w:pPr>
        <w:spacing w:line="360" w:lineRule="auto"/>
        <w:rPr>
          <w:sz w:val="22"/>
          <w:szCs w:val="22"/>
        </w:rPr>
      </w:pPr>
    </w:p>
    <w:p w14:paraId="1FA828F3" w14:textId="77777777" w:rsidR="00A34C4C" w:rsidRPr="00EC6239" w:rsidRDefault="00A34C4C" w:rsidP="00A34C4C">
      <w:pPr>
        <w:spacing w:line="360" w:lineRule="auto"/>
        <w:rPr>
          <w:sz w:val="22"/>
          <w:szCs w:val="22"/>
        </w:rPr>
      </w:pPr>
      <w:r w:rsidRPr="00EC6239">
        <w:rPr>
          <w:noProof/>
          <w:sz w:val="22"/>
          <w:szCs w:val="22"/>
        </w:rPr>
        <mc:AlternateContent>
          <mc:Choice Requires="wps">
            <w:drawing>
              <wp:anchor distT="0" distB="0" distL="114300" distR="114300" simplePos="0" relativeHeight="251658246" behindDoc="0" locked="0" layoutInCell="1" allowOverlap="1" wp14:anchorId="4CEA9938" wp14:editId="5F04C8FE">
                <wp:simplePos x="0" y="0"/>
                <wp:positionH relativeFrom="column">
                  <wp:posOffset>118745</wp:posOffset>
                </wp:positionH>
                <wp:positionV relativeFrom="paragraph">
                  <wp:posOffset>118110</wp:posOffset>
                </wp:positionV>
                <wp:extent cx="6000750" cy="819150"/>
                <wp:effectExtent l="0" t="0" r="19050" b="19050"/>
                <wp:wrapNone/>
                <wp:docPr id="80284803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819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CCD3D95" id="Rectangle 9" o:spid="_x0000_s1026" style="position:absolute;margin-left:9.35pt;margin-top:9.3pt;width:472.5pt;height:6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" filled="f">
                <v:textbox inset="5.85pt,.7pt,5.85pt,.7pt"/>
              </v:rect>
            </w:pict>
          </mc:Fallback>
        </mc:AlternateContent>
      </w:r>
    </w:p>
    <w:p w14:paraId="1FFB41FC" w14:textId="0694BC78" w:rsidR="00A34C4C" w:rsidRPr="00EC6239" w:rsidRDefault="00A34C4C" w:rsidP="00DC6A92">
      <w:pPr>
        <w:spacing w:line="360" w:lineRule="auto"/>
        <w:ind w:leftChars="100" w:left="520" w:hangingChars="100" w:hanging="280"/>
        <w:rPr>
          <w:sz w:val="28"/>
          <w:szCs w:val="28"/>
        </w:rPr>
      </w:pPr>
      <w:r w:rsidRPr="00EC6239">
        <w:rPr>
          <w:rFonts w:hint="eastAsia"/>
          <w:sz w:val="28"/>
          <w:szCs w:val="28"/>
        </w:rPr>
        <w:t>（３）東日本大震災や能登半島地震被害からの農業・農村の</w:t>
      </w:r>
      <w:r w:rsidR="00DD0D3B" w:rsidRPr="00EC6239">
        <w:rPr>
          <w:rFonts w:hint="eastAsia"/>
          <w:sz w:val="28"/>
          <w:szCs w:val="28"/>
        </w:rPr>
        <w:t>復興・創生に</w:t>
      </w:r>
      <w:r w:rsidR="00FA181E" w:rsidRPr="00EC6239">
        <w:rPr>
          <w:rFonts w:hint="eastAsia"/>
          <w:sz w:val="28"/>
          <w:szCs w:val="28"/>
        </w:rPr>
        <w:t>必要な</w:t>
      </w:r>
      <w:r w:rsidRPr="00EC6239">
        <w:rPr>
          <w:rFonts w:hint="eastAsia"/>
          <w:sz w:val="28"/>
          <w:szCs w:val="28"/>
        </w:rPr>
        <w:t>予算の確保</w:t>
      </w:r>
    </w:p>
    <w:p w14:paraId="051F2197" w14:textId="77777777" w:rsidR="00A34C4C" w:rsidRPr="00EC6239" w:rsidRDefault="00A34C4C" w:rsidP="00A34C4C">
      <w:pPr>
        <w:spacing w:line="276" w:lineRule="auto"/>
        <w:ind w:leftChars="200" w:left="920" w:hangingChars="200" w:hanging="440"/>
        <w:rPr>
          <w:sz w:val="22"/>
          <w:szCs w:val="22"/>
        </w:rPr>
      </w:pPr>
    </w:p>
    <w:p w14:paraId="16584472" w14:textId="77777777" w:rsidR="00A34C4C" w:rsidRPr="00EC6239" w:rsidRDefault="00A34C4C" w:rsidP="00A34C4C">
      <w:pPr>
        <w:spacing w:line="360" w:lineRule="auto"/>
        <w:rPr>
          <w:sz w:val="22"/>
          <w:szCs w:val="22"/>
        </w:rPr>
      </w:pPr>
      <w:r w:rsidRPr="00EC6239">
        <w:rPr>
          <w:rFonts w:hint="eastAsia"/>
          <w:sz w:val="22"/>
          <w:szCs w:val="22"/>
        </w:rPr>
        <w:t>（背景）</w:t>
      </w:r>
    </w:p>
    <w:p w14:paraId="716FBBC1" w14:textId="77777777" w:rsidR="00086DF6" w:rsidRPr="00EC6239" w:rsidRDefault="00086DF6" w:rsidP="00086DF6">
      <w:pPr>
        <w:spacing w:line="360" w:lineRule="auto"/>
        <w:ind w:leftChars="100" w:left="240" w:firstLineChars="100" w:firstLine="220"/>
        <w:rPr>
          <w:rFonts w:ascii="ＭＳ 明朝" w:hAnsi="ＭＳ 明朝"/>
          <w:sz w:val="22"/>
          <w:szCs w:val="22"/>
        </w:rPr>
      </w:pPr>
      <w:r w:rsidRPr="00EC6239">
        <w:rPr>
          <w:rFonts w:ascii="ＭＳ 明朝" w:hAnsi="ＭＳ 明朝" w:hint="eastAsia"/>
          <w:sz w:val="22"/>
          <w:szCs w:val="22"/>
        </w:rPr>
        <w:t>2011年に発生した東日本大震災では、農地や農業用施設も大きな被害を受けましたが、国からの大きなご支援のおかげで、これまでにかなり復旧復興が進んできております。</w:t>
      </w:r>
    </w:p>
    <w:p w14:paraId="6682C7AF" w14:textId="6683FBDA" w:rsidR="00086DF6" w:rsidRPr="00EC6239" w:rsidRDefault="00086DF6" w:rsidP="00086DF6">
      <w:pPr>
        <w:spacing w:line="360" w:lineRule="auto"/>
        <w:ind w:leftChars="100" w:left="240" w:firstLineChars="100" w:firstLine="220"/>
        <w:rPr>
          <w:sz w:val="22"/>
          <w:szCs w:val="22"/>
        </w:rPr>
      </w:pPr>
      <w:r w:rsidRPr="00EC6239">
        <w:rPr>
          <w:rFonts w:ascii="ＭＳ 明朝" w:hAnsi="ＭＳ 明朝" w:hint="eastAsia"/>
          <w:kern w:val="0"/>
          <w:sz w:val="22"/>
          <w:szCs w:val="22"/>
        </w:rPr>
        <w:t xml:space="preserve">しかしながら、特に福島県におきましては、東日本大震災及び原子力災害の影響を受けた避難指示区域等（避難地域１２市町村）における帰還促進や営農再開に向けて農業・農村の復興・創生に必要となる予算について、第３期復興・創生期間においても継続的に措置されることが必要です。　　</w:t>
      </w:r>
    </w:p>
    <w:p w14:paraId="4233660E" w14:textId="77777777" w:rsidR="00086DF6" w:rsidRPr="00EC6239" w:rsidRDefault="00086DF6" w:rsidP="00086DF6">
      <w:pPr>
        <w:spacing w:line="360" w:lineRule="auto"/>
        <w:ind w:leftChars="100" w:left="240" w:firstLineChars="100" w:firstLine="220"/>
        <w:rPr>
          <w:sz w:val="22"/>
          <w:szCs w:val="22"/>
        </w:rPr>
      </w:pPr>
      <w:r w:rsidRPr="00EC6239">
        <w:rPr>
          <w:rFonts w:hint="eastAsia"/>
          <w:sz w:val="22"/>
          <w:szCs w:val="22"/>
        </w:rPr>
        <w:t>また、令和</w:t>
      </w:r>
      <w:r w:rsidRPr="00EC6239">
        <w:rPr>
          <w:rFonts w:hint="eastAsia"/>
          <w:sz w:val="22"/>
          <w:szCs w:val="22"/>
        </w:rPr>
        <w:t>6</w:t>
      </w:r>
      <w:r w:rsidRPr="00EC6239">
        <w:rPr>
          <w:rFonts w:hint="eastAsia"/>
          <w:sz w:val="22"/>
          <w:szCs w:val="22"/>
        </w:rPr>
        <w:t>年</w:t>
      </w:r>
      <w:r w:rsidRPr="00EC6239">
        <w:rPr>
          <w:rFonts w:hint="eastAsia"/>
          <w:sz w:val="22"/>
          <w:szCs w:val="22"/>
        </w:rPr>
        <w:t>1</w:t>
      </w:r>
      <w:r w:rsidRPr="00EC6239">
        <w:rPr>
          <w:rFonts w:hint="eastAsia"/>
          <w:sz w:val="22"/>
          <w:szCs w:val="22"/>
        </w:rPr>
        <w:t>月</w:t>
      </w:r>
      <w:r w:rsidRPr="00EC6239">
        <w:rPr>
          <w:rFonts w:hint="eastAsia"/>
          <w:sz w:val="22"/>
          <w:szCs w:val="22"/>
        </w:rPr>
        <w:t>1</w:t>
      </w:r>
      <w:r w:rsidRPr="00EC6239">
        <w:rPr>
          <w:rFonts w:hint="eastAsia"/>
          <w:sz w:val="22"/>
          <w:szCs w:val="22"/>
        </w:rPr>
        <w:t>日に発生した能登半島地震における被災地域の復旧復興も急務となっております。</w:t>
      </w:r>
    </w:p>
    <w:p w14:paraId="48DF0CFD" w14:textId="77777777" w:rsidR="00086DF6" w:rsidRPr="00EC6239" w:rsidRDefault="00086DF6" w:rsidP="00086DF6">
      <w:pPr>
        <w:spacing w:line="360" w:lineRule="auto"/>
        <w:rPr>
          <w:sz w:val="22"/>
          <w:szCs w:val="22"/>
        </w:rPr>
      </w:pPr>
    </w:p>
    <w:p w14:paraId="300220F3" w14:textId="21CAAE13" w:rsidR="00086DF6" w:rsidRPr="00EC6239" w:rsidRDefault="00086DF6" w:rsidP="00086DF6">
      <w:pPr>
        <w:spacing w:line="360" w:lineRule="auto"/>
        <w:rPr>
          <w:rFonts w:ascii="ＭＳ 明朝" w:hAnsi="ＭＳ 明朝"/>
          <w:kern w:val="0"/>
          <w:sz w:val="22"/>
          <w:szCs w:val="22"/>
        </w:rPr>
      </w:pPr>
      <w:r w:rsidRPr="00EC6239">
        <w:rPr>
          <w:rFonts w:ascii="ＭＳ 明朝" w:hAnsi="ＭＳ 明朝" w:hint="eastAsia"/>
          <w:kern w:val="0"/>
          <w:sz w:val="22"/>
          <w:szCs w:val="22"/>
        </w:rPr>
        <w:t>（国への</w:t>
      </w:r>
      <w:r w:rsidR="00622085" w:rsidRPr="00EC6239">
        <w:rPr>
          <w:rFonts w:hint="eastAsia"/>
          <w:sz w:val="22"/>
          <w:szCs w:val="22"/>
        </w:rPr>
        <w:t>提案内容</w:t>
      </w:r>
      <w:r w:rsidRPr="00EC6239">
        <w:rPr>
          <w:rFonts w:ascii="ＭＳ 明朝" w:hAnsi="ＭＳ 明朝" w:hint="eastAsia"/>
          <w:kern w:val="0"/>
          <w:sz w:val="22"/>
          <w:szCs w:val="22"/>
        </w:rPr>
        <w:t>）</w:t>
      </w:r>
    </w:p>
    <w:p w14:paraId="5CB6D85A" w14:textId="7061D274" w:rsidR="00086DF6" w:rsidRPr="00EC6239" w:rsidRDefault="00086DF6" w:rsidP="00086DF6">
      <w:pPr>
        <w:spacing w:line="360" w:lineRule="auto"/>
        <w:ind w:left="220" w:hangingChars="100" w:hanging="220"/>
        <w:rPr>
          <w:rFonts w:ascii="ＭＳ 明朝" w:hAnsi="ＭＳ 明朝"/>
          <w:kern w:val="0"/>
          <w:sz w:val="22"/>
          <w:szCs w:val="22"/>
        </w:rPr>
      </w:pPr>
      <w:r w:rsidRPr="00EC6239">
        <w:rPr>
          <w:rFonts w:ascii="ＭＳ 明朝" w:hAnsi="ＭＳ 明朝" w:hint="eastAsia"/>
          <w:kern w:val="0"/>
          <w:sz w:val="22"/>
          <w:szCs w:val="22"/>
        </w:rPr>
        <w:t xml:space="preserve">　　東日本大震災からの復興に向けた農業・農村の復興・創生に必要となる予算について第３期復興・創生期間においても継続して確保いただきますと共に能登半島地震被害からの復旧復興予算についても十分に確保して頂くようお願いします。</w:t>
      </w:r>
    </w:p>
    <w:p w14:paraId="77F52E55" w14:textId="77777777" w:rsidR="0041562E" w:rsidRPr="00EC6239" w:rsidRDefault="00A34C4C" w:rsidP="0041562E">
      <w:pPr>
        <w:overflowPunct w:val="0"/>
        <w:textAlignment w:val="baseline"/>
        <w:rPr>
          <w:rFonts w:ascii="ＭＳ 明朝" w:hAnsi="ＭＳ 明朝"/>
          <w:kern w:val="0"/>
          <w:sz w:val="22"/>
          <w:szCs w:val="22"/>
        </w:rPr>
      </w:pPr>
      <w:r w:rsidRPr="00EC6239">
        <w:rPr>
          <w:rFonts w:ascii="ＭＳ 明朝" w:hAnsi="ＭＳ 明朝" w:hint="eastAsia"/>
          <w:kern w:val="0"/>
          <w:sz w:val="22"/>
          <w:szCs w:val="22"/>
        </w:rPr>
        <w:t xml:space="preserve">　　</w:t>
      </w:r>
    </w:p>
    <w:p w14:paraId="6D65B708" w14:textId="40F31F6B" w:rsidR="0041562E" w:rsidRPr="00EC6239" w:rsidRDefault="0041562E" w:rsidP="00274D44">
      <w:pPr>
        <w:overflowPunct w:val="0"/>
        <w:spacing w:line="360" w:lineRule="auto"/>
        <w:ind w:left="1320" w:hangingChars="600" w:hanging="1320"/>
        <w:textAlignment w:val="baseline"/>
        <w:rPr>
          <w:color w:val="EE0000"/>
          <w:sz w:val="22"/>
          <w:szCs w:val="22"/>
          <w:u w:val="single"/>
        </w:rPr>
      </w:pPr>
      <w:r w:rsidRPr="00EC6239">
        <w:rPr>
          <w:rFonts w:ascii="ＭＳ ゴシック" w:eastAsia="ＭＳ ゴシック" w:hAnsi="ＭＳ ゴシック" w:hint="eastAsia"/>
          <w:color w:val="EE0000"/>
          <w:sz w:val="22"/>
          <w:szCs w:val="22"/>
        </w:rPr>
        <w:t>（解答要旨）</w:t>
      </w:r>
      <w:r w:rsidR="00274D44" w:rsidRPr="00EC6239">
        <w:rPr>
          <w:rFonts w:ascii="ＭＳ ゴシック" w:eastAsia="ＭＳ ゴシック" w:hAnsi="ＭＳ ゴシック" w:hint="eastAsia"/>
          <w:color w:val="EE0000"/>
          <w:sz w:val="22"/>
          <w:szCs w:val="22"/>
        </w:rPr>
        <w:t xml:space="preserve">　</w:t>
      </w:r>
      <w:r w:rsidRPr="00EC6239">
        <w:rPr>
          <w:rFonts w:ascii="ＭＳ ゴシック" w:eastAsia="ＭＳ ゴシック" w:hAnsi="ＭＳ ゴシック" w:hint="eastAsia"/>
          <w:color w:val="EE0000"/>
          <w:sz w:val="22"/>
          <w:szCs w:val="22"/>
        </w:rPr>
        <w:t>津波被災地の９７％で営農再開された。</w:t>
      </w:r>
      <w:r w:rsidRPr="00EC6239">
        <w:rPr>
          <w:rFonts w:ascii="ＭＳ ゴシック" w:eastAsia="ＭＳ ゴシック" w:hAnsi="ＭＳ ゴシック" w:hint="eastAsia"/>
          <w:color w:val="EE0000"/>
          <w:sz w:val="22"/>
          <w:szCs w:val="22"/>
          <w:u w:val="single"/>
        </w:rPr>
        <w:t>旧避難指示区域についても、営農再開</w:t>
      </w:r>
      <w:r w:rsidR="0094120F" w:rsidRPr="00EC6239">
        <w:rPr>
          <w:rFonts w:ascii="ＭＳ ゴシック" w:eastAsia="ＭＳ ゴシック" w:hAnsi="ＭＳ ゴシック" w:hint="eastAsia"/>
          <w:color w:val="EE0000"/>
          <w:sz w:val="22"/>
          <w:szCs w:val="22"/>
          <w:u w:val="single"/>
        </w:rPr>
        <w:t>の取組が着実に進められる</w:t>
      </w:r>
      <w:r w:rsidRPr="00EC6239">
        <w:rPr>
          <w:rFonts w:ascii="ＭＳ ゴシック" w:eastAsia="ＭＳ ゴシック" w:hAnsi="ＭＳ ゴシック" w:hint="eastAsia"/>
          <w:color w:val="EE0000"/>
          <w:sz w:val="22"/>
          <w:szCs w:val="22"/>
          <w:u w:val="single"/>
        </w:rPr>
        <w:t>よう予算を確保してい</w:t>
      </w:r>
      <w:r w:rsidR="009C75A0" w:rsidRPr="00EC6239">
        <w:rPr>
          <w:rFonts w:ascii="ＭＳ ゴシック" w:eastAsia="ＭＳ ゴシック" w:hAnsi="ＭＳ ゴシック" w:hint="eastAsia"/>
          <w:color w:val="EE0000"/>
          <w:sz w:val="22"/>
          <w:szCs w:val="22"/>
          <w:u w:val="single"/>
        </w:rPr>
        <w:t>く</w:t>
      </w:r>
      <w:r w:rsidRPr="00EC6239">
        <w:rPr>
          <w:rFonts w:ascii="ＭＳ ゴシック" w:eastAsia="ＭＳ ゴシック" w:hAnsi="ＭＳ ゴシック" w:hint="eastAsia"/>
          <w:color w:val="EE0000"/>
          <w:sz w:val="22"/>
          <w:szCs w:val="22"/>
          <w:u w:val="single"/>
        </w:rPr>
        <w:t>。</w:t>
      </w:r>
      <w:r w:rsidR="0094120F" w:rsidRPr="00EC6239">
        <w:rPr>
          <w:rFonts w:ascii="ＭＳ ゴシック" w:eastAsia="ＭＳ ゴシック" w:hAnsi="ＭＳ ゴシック" w:hint="eastAsia"/>
          <w:color w:val="EE0000"/>
          <w:sz w:val="22"/>
          <w:szCs w:val="22"/>
        </w:rPr>
        <w:t>（能登半島についても、200haのうち、22haで作付け見込みであり、１日も早い復旧に努めてまいりたい。）</w:t>
      </w:r>
    </w:p>
    <w:p w14:paraId="493FE59B" w14:textId="722B9FDF" w:rsidR="00C942FC" w:rsidRPr="00EC6239" w:rsidRDefault="00C942FC" w:rsidP="0041562E">
      <w:pPr>
        <w:widowControl/>
        <w:spacing w:line="360" w:lineRule="auto"/>
        <w:jc w:val="left"/>
        <w:rPr>
          <w:rFonts w:ascii="ＭＳ 明朝" w:hAnsi="ＭＳ 明朝"/>
          <w:kern w:val="0"/>
          <w:sz w:val="22"/>
          <w:szCs w:val="22"/>
        </w:rPr>
      </w:pPr>
    </w:p>
    <w:p w14:paraId="33583DA8" w14:textId="77777777" w:rsidR="00A34C4C" w:rsidRPr="00EC6239" w:rsidRDefault="00A34C4C" w:rsidP="00A34C4C">
      <w:pPr>
        <w:overflowPunct w:val="0"/>
        <w:textAlignment w:val="baseline"/>
        <w:rPr>
          <w:b/>
          <w:sz w:val="32"/>
          <w:szCs w:val="32"/>
        </w:rPr>
      </w:pPr>
      <w:r w:rsidRPr="00EC6239">
        <w:rPr>
          <w:rFonts w:hint="eastAsia"/>
          <w:b/>
          <w:sz w:val="32"/>
          <w:szCs w:val="32"/>
        </w:rPr>
        <w:lastRenderedPageBreak/>
        <w:t>２．設計・積算に関すること</w:t>
      </w:r>
    </w:p>
    <w:p w14:paraId="5B422168" w14:textId="77777777" w:rsidR="00A34C4C" w:rsidRPr="00EC6239" w:rsidRDefault="00A34C4C" w:rsidP="00A34C4C">
      <w:pPr>
        <w:spacing w:line="276" w:lineRule="auto"/>
        <w:ind w:leftChars="100" w:left="240" w:firstLineChars="100" w:firstLine="220"/>
        <w:rPr>
          <w:sz w:val="28"/>
          <w:szCs w:val="28"/>
        </w:rPr>
      </w:pPr>
      <w:r w:rsidRPr="00EC6239">
        <w:rPr>
          <w:noProof/>
          <w:sz w:val="22"/>
          <w:szCs w:val="22"/>
        </w:rPr>
        <mc:AlternateContent>
          <mc:Choice Requires="wps">
            <w:drawing>
              <wp:anchor distT="0" distB="0" distL="114300" distR="114300" simplePos="0" relativeHeight="251658240" behindDoc="0" locked="0" layoutInCell="1" allowOverlap="1" wp14:anchorId="559F9555" wp14:editId="6630CEA5">
                <wp:simplePos x="0" y="0"/>
                <wp:positionH relativeFrom="column">
                  <wp:posOffset>118745</wp:posOffset>
                </wp:positionH>
                <wp:positionV relativeFrom="paragraph">
                  <wp:posOffset>46355</wp:posOffset>
                </wp:positionV>
                <wp:extent cx="6000750" cy="561975"/>
                <wp:effectExtent l="0" t="0" r="19050" b="28575"/>
                <wp:wrapNone/>
                <wp:docPr id="18679848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A9893DD" id="Rectangle 2" o:spid="_x0000_s1026" style="position:absolute;margin-left:9.35pt;margin-top:3.65pt;width:472.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" filled="f">
                <v:textbox inset="5.85pt,.7pt,5.85pt,.7pt"/>
              </v:rect>
            </w:pict>
          </mc:Fallback>
        </mc:AlternateContent>
      </w:r>
    </w:p>
    <w:p w14:paraId="130888A6" w14:textId="7B60E0BB" w:rsidR="00A34C4C" w:rsidRPr="00EC6239" w:rsidRDefault="00A34C4C" w:rsidP="007301BC">
      <w:pPr>
        <w:pStyle w:val="a7"/>
        <w:numPr>
          <w:ilvl w:val="0"/>
          <w:numId w:val="1"/>
        </w:numPr>
        <w:spacing w:line="276" w:lineRule="auto"/>
        <w:ind w:leftChars="0"/>
        <w:rPr>
          <w:sz w:val="28"/>
          <w:szCs w:val="28"/>
        </w:rPr>
      </w:pPr>
      <w:r w:rsidRPr="00EC6239">
        <w:rPr>
          <w:rFonts w:hint="eastAsia"/>
          <w:sz w:val="28"/>
          <w:szCs w:val="28"/>
        </w:rPr>
        <w:t>東日本大震災復旧・復興における被災地特例の継続実施</w:t>
      </w:r>
    </w:p>
    <w:p w14:paraId="496EF111" w14:textId="3AD35A2A" w:rsidR="00A34C4C" w:rsidRPr="00EC6239" w:rsidRDefault="00A34C4C" w:rsidP="00A34C4C">
      <w:pPr>
        <w:spacing w:line="276" w:lineRule="auto"/>
        <w:ind w:leftChars="100" w:left="240" w:firstLineChars="100" w:firstLine="280"/>
        <w:rPr>
          <w:sz w:val="28"/>
          <w:szCs w:val="28"/>
        </w:rPr>
      </w:pPr>
    </w:p>
    <w:p w14:paraId="4022EBD2" w14:textId="77777777" w:rsidR="00A34C4C" w:rsidRPr="00EC6239" w:rsidRDefault="00A34C4C" w:rsidP="00A34C4C">
      <w:pPr>
        <w:spacing w:line="360" w:lineRule="auto"/>
        <w:ind w:left="220" w:hangingChars="100" w:hanging="220"/>
        <w:rPr>
          <w:sz w:val="20"/>
          <w:szCs w:val="20"/>
        </w:rPr>
      </w:pPr>
      <w:r w:rsidRPr="00EC6239">
        <w:rPr>
          <w:rFonts w:hint="eastAsia"/>
          <w:sz w:val="22"/>
          <w:szCs w:val="22"/>
        </w:rPr>
        <w:t>（背景）</w:t>
      </w:r>
    </w:p>
    <w:p w14:paraId="7FC2AE41" w14:textId="77777777" w:rsidR="006463FA" w:rsidRPr="00EC6239" w:rsidRDefault="006463FA" w:rsidP="006463FA">
      <w:pPr>
        <w:spacing w:line="360" w:lineRule="auto"/>
        <w:ind w:left="220" w:hangingChars="100" w:hanging="220"/>
        <w:rPr>
          <w:rFonts w:ascii="ＭＳ 明朝" w:hAnsi="ＭＳ 明朝" w:cs="ＭＳ 明朝"/>
          <w:kern w:val="0"/>
          <w:sz w:val="22"/>
          <w:szCs w:val="22"/>
        </w:rPr>
      </w:pPr>
      <w:r w:rsidRPr="00EC6239">
        <w:rPr>
          <w:rFonts w:ascii="ＭＳ 明朝" w:hAnsi="ＭＳ 明朝" w:hint="eastAsia"/>
          <w:sz w:val="22"/>
          <w:szCs w:val="22"/>
        </w:rPr>
        <w:t xml:space="preserve">　　</w:t>
      </w:r>
      <w:r w:rsidRPr="00EC6239">
        <w:rPr>
          <w:rFonts w:ascii="ＭＳ 明朝" w:hAnsi="ＭＳ 明朝" w:cs="ＭＳ 明朝" w:hint="eastAsia"/>
          <w:kern w:val="0"/>
          <w:sz w:val="22"/>
          <w:szCs w:val="22"/>
        </w:rPr>
        <w:t>東日本大震災で大きな被害を受けた地域では、被災の実態や施工業者の実情などを勘案し、復旧・復興事業の速やかな実施のために、円滑な施工確保対策として、「復興係数」「復興歩掛」等の被災地特例措置が導入されたところです。</w:t>
      </w:r>
    </w:p>
    <w:p w14:paraId="6AA3E08F" w14:textId="403473CF" w:rsidR="006463FA" w:rsidRPr="00EC6239" w:rsidRDefault="006463FA" w:rsidP="006463FA">
      <w:pPr>
        <w:spacing w:line="360" w:lineRule="auto"/>
        <w:ind w:leftChars="100" w:left="240" w:firstLineChars="100" w:firstLine="220"/>
        <w:rPr>
          <w:rFonts w:ascii="ＭＳ 明朝" w:hAnsi="ＭＳ 明朝" w:cs="ＭＳ 明朝"/>
          <w:strike/>
          <w:kern w:val="0"/>
          <w:sz w:val="22"/>
          <w:szCs w:val="22"/>
        </w:rPr>
      </w:pPr>
      <w:r w:rsidRPr="00EC6239">
        <w:rPr>
          <w:rFonts w:ascii="ＭＳ 明朝" w:hAnsi="ＭＳ 明朝" w:cs="ＭＳ 明朝" w:hint="eastAsia"/>
          <w:kern w:val="0"/>
          <w:sz w:val="22"/>
          <w:szCs w:val="22"/>
        </w:rPr>
        <w:t>福島県内においては、復興に重点が置かれた「第３期復興・創生期間」が、令和８年度以も継続されることとなったことから、「復興係数」は、引き下げられたものの継続実施となりました。</w:t>
      </w:r>
    </w:p>
    <w:p w14:paraId="1EAB5451" w14:textId="77777777" w:rsidR="006463FA" w:rsidRPr="00EC6239" w:rsidRDefault="006463FA" w:rsidP="006463FA">
      <w:pPr>
        <w:spacing w:line="360" w:lineRule="auto"/>
        <w:ind w:leftChars="100" w:left="240" w:firstLineChars="100" w:firstLine="220"/>
        <w:rPr>
          <w:rFonts w:ascii="ＭＳ 明朝" w:hAnsi="ＭＳ 明朝" w:cs="ＭＳ 明朝"/>
          <w:kern w:val="0"/>
          <w:sz w:val="22"/>
          <w:szCs w:val="22"/>
        </w:rPr>
      </w:pPr>
      <w:r w:rsidRPr="00EC6239">
        <w:rPr>
          <w:rFonts w:ascii="ＭＳ 明朝" w:hAnsi="ＭＳ 明朝" w:cs="ＭＳ 明朝" w:hint="eastAsia"/>
          <w:kern w:val="0"/>
          <w:sz w:val="22"/>
          <w:szCs w:val="22"/>
        </w:rPr>
        <w:t>現在、復旧・復興を進めておりますが、現場条件・雇用条件等については、依然として厳しい状況にあります。</w:t>
      </w:r>
    </w:p>
    <w:p w14:paraId="159FAC1B" w14:textId="77777777" w:rsidR="00963401" w:rsidRPr="00EC6239" w:rsidRDefault="00963401" w:rsidP="00963401">
      <w:pPr>
        <w:spacing w:line="360" w:lineRule="auto"/>
        <w:rPr>
          <w:rFonts w:ascii="ＭＳ 明朝" w:hAnsi="ＭＳ 明朝" w:cs="ＭＳ 明朝"/>
          <w:kern w:val="0"/>
          <w:sz w:val="22"/>
          <w:szCs w:val="22"/>
        </w:rPr>
      </w:pPr>
    </w:p>
    <w:p w14:paraId="500F965A" w14:textId="3AF3D6FB" w:rsidR="006463FA" w:rsidRPr="00EC6239" w:rsidRDefault="006463FA" w:rsidP="00963401">
      <w:pPr>
        <w:spacing w:line="360" w:lineRule="auto"/>
        <w:rPr>
          <w:rFonts w:ascii="ＭＳ 明朝" w:hAnsi="ＭＳ 明朝" w:cs="ＭＳ 明朝"/>
          <w:kern w:val="0"/>
          <w:sz w:val="22"/>
          <w:szCs w:val="22"/>
        </w:rPr>
      </w:pPr>
      <w:r w:rsidRPr="00EC6239">
        <w:rPr>
          <w:rFonts w:ascii="ＭＳ 明朝" w:hAnsi="ＭＳ 明朝" w:cs="ＭＳ 明朝" w:hint="eastAsia"/>
          <w:kern w:val="0"/>
          <w:sz w:val="22"/>
          <w:szCs w:val="22"/>
        </w:rPr>
        <w:t>（国への</w:t>
      </w:r>
      <w:r w:rsidR="00622085" w:rsidRPr="00EC6239">
        <w:rPr>
          <w:rFonts w:hint="eastAsia"/>
          <w:sz w:val="22"/>
          <w:szCs w:val="22"/>
        </w:rPr>
        <w:t>提案内容</w:t>
      </w:r>
      <w:r w:rsidRPr="00EC6239">
        <w:rPr>
          <w:rFonts w:ascii="ＭＳ 明朝" w:hAnsi="ＭＳ 明朝" w:cs="ＭＳ 明朝" w:hint="eastAsia"/>
          <w:kern w:val="0"/>
          <w:sz w:val="22"/>
          <w:szCs w:val="22"/>
        </w:rPr>
        <w:t>）</w:t>
      </w:r>
    </w:p>
    <w:p w14:paraId="0107DDE8" w14:textId="77777777" w:rsidR="006463FA" w:rsidRPr="00EC6239" w:rsidRDefault="006463FA" w:rsidP="006463FA">
      <w:pPr>
        <w:spacing w:line="360" w:lineRule="auto"/>
        <w:ind w:leftChars="100" w:left="240" w:firstLineChars="100" w:firstLine="220"/>
        <w:rPr>
          <w:rFonts w:ascii="ＭＳ 明朝" w:hAnsi="ＭＳ 明朝" w:cs="ＭＳ 明朝"/>
          <w:kern w:val="0"/>
          <w:sz w:val="22"/>
          <w:szCs w:val="22"/>
        </w:rPr>
      </w:pPr>
      <w:r w:rsidRPr="00EC6239">
        <w:rPr>
          <w:rFonts w:ascii="ＭＳ 明朝" w:hAnsi="ＭＳ 明朝" w:cs="ＭＳ 明朝" w:hint="eastAsia"/>
          <w:kern w:val="0"/>
          <w:sz w:val="22"/>
          <w:szCs w:val="22"/>
        </w:rPr>
        <w:t>このような状況に鑑み、今後も、復旧・復興事業を速やかに進めるため、東日本大震災の復旧・復興において円滑な施工確保対策として導入された「復興係数」の被災地特例措置を継続実施していただきますようお願いします。</w:t>
      </w:r>
    </w:p>
    <w:p w14:paraId="64673B15" w14:textId="77777777" w:rsidR="005E035F" w:rsidRPr="00EC6239" w:rsidRDefault="005E035F" w:rsidP="00A34C4C">
      <w:pPr>
        <w:overflowPunct w:val="0"/>
        <w:ind w:left="480" w:hangingChars="200" w:hanging="480"/>
        <w:textAlignment w:val="baseline"/>
        <w:rPr>
          <w:rFonts w:ascii="ＭＳ Ｐゴシック" w:eastAsia="ＭＳ Ｐゴシック" w:hAnsi="ＭＳ Ｐゴシック" w:cs="ＭＳ 明朝"/>
          <w:kern w:val="0"/>
        </w:rPr>
      </w:pPr>
    </w:p>
    <w:p w14:paraId="628AC8E9" w14:textId="156D8106" w:rsidR="0041562E" w:rsidRPr="00EC6239" w:rsidRDefault="0041562E" w:rsidP="0041562E">
      <w:pPr>
        <w:overflowPunct w:val="0"/>
        <w:spacing w:line="360" w:lineRule="auto"/>
        <w:ind w:left="1540" w:hangingChars="700" w:hanging="1540"/>
        <w:textAlignment w:val="baseline"/>
        <w:rPr>
          <w:color w:val="EE0000"/>
          <w:sz w:val="22"/>
          <w:szCs w:val="22"/>
          <w:u w:val="single"/>
        </w:rPr>
      </w:pPr>
      <w:r w:rsidRPr="00EC6239">
        <w:rPr>
          <w:rFonts w:ascii="ＭＳ ゴシック" w:eastAsia="ＭＳ ゴシック" w:hAnsi="ＭＳ ゴシック" w:hint="eastAsia"/>
          <w:color w:val="EE0000"/>
          <w:sz w:val="22"/>
          <w:szCs w:val="22"/>
        </w:rPr>
        <w:t xml:space="preserve">（解答要旨）　</w:t>
      </w:r>
      <w:r w:rsidRPr="00EC6239">
        <w:rPr>
          <w:rFonts w:ascii="ＭＳ ゴシック" w:eastAsia="ＭＳ ゴシック" w:hAnsi="ＭＳ ゴシック" w:hint="eastAsia"/>
          <w:color w:val="EE0000"/>
          <w:sz w:val="22"/>
          <w:szCs w:val="22"/>
          <w:u w:val="single"/>
        </w:rPr>
        <w:t>諸経費動向調査を踏まえて適切に対応して</w:t>
      </w:r>
      <w:r w:rsidR="004E5C44" w:rsidRPr="00EC6239">
        <w:rPr>
          <w:rFonts w:ascii="ＭＳ ゴシック" w:eastAsia="ＭＳ ゴシック" w:hAnsi="ＭＳ ゴシック" w:hint="eastAsia"/>
          <w:color w:val="EE0000"/>
          <w:sz w:val="22"/>
          <w:szCs w:val="22"/>
          <w:u w:val="single"/>
        </w:rPr>
        <w:t>いきたい</w:t>
      </w:r>
      <w:r w:rsidRPr="00EC6239">
        <w:rPr>
          <w:rFonts w:ascii="ＭＳ ゴシック" w:eastAsia="ＭＳ ゴシック" w:hAnsi="ＭＳ ゴシック" w:hint="eastAsia"/>
          <w:color w:val="EE0000"/>
          <w:sz w:val="22"/>
          <w:szCs w:val="22"/>
          <w:u w:val="single"/>
        </w:rPr>
        <w:t>。</w:t>
      </w:r>
    </w:p>
    <w:p w14:paraId="73F31EEC" w14:textId="77777777" w:rsidR="00DB7E94" w:rsidRPr="00EC6239" w:rsidRDefault="00DB7E94" w:rsidP="00A34C4C">
      <w:pPr>
        <w:spacing w:line="360" w:lineRule="auto"/>
        <w:rPr>
          <w:sz w:val="20"/>
          <w:szCs w:val="20"/>
        </w:rPr>
      </w:pPr>
    </w:p>
    <w:p w14:paraId="1DFBF4D0" w14:textId="7BF7FEB3" w:rsidR="00A34C4C" w:rsidRPr="00EC6239" w:rsidRDefault="00A34C4C" w:rsidP="00A34C4C">
      <w:pPr>
        <w:spacing w:line="360" w:lineRule="auto"/>
        <w:rPr>
          <w:sz w:val="20"/>
          <w:szCs w:val="20"/>
        </w:rPr>
      </w:pPr>
      <w:r w:rsidRPr="00EC6239">
        <w:rPr>
          <w:noProof/>
          <w:sz w:val="22"/>
          <w:szCs w:val="22"/>
        </w:rPr>
        <mc:AlternateContent>
          <mc:Choice Requires="wps">
            <w:drawing>
              <wp:anchor distT="0" distB="0" distL="114300" distR="114300" simplePos="0" relativeHeight="251658241" behindDoc="0" locked="0" layoutInCell="1" allowOverlap="1" wp14:anchorId="797477F0" wp14:editId="042A36E4">
                <wp:simplePos x="0" y="0"/>
                <wp:positionH relativeFrom="column">
                  <wp:posOffset>118745</wp:posOffset>
                </wp:positionH>
                <wp:positionV relativeFrom="paragraph">
                  <wp:posOffset>144145</wp:posOffset>
                </wp:positionV>
                <wp:extent cx="6000750" cy="762000"/>
                <wp:effectExtent l="0" t="0" r="19050" b="19050"/>
                <wp:wrapNone/>
                <wp:docPr id="73396809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76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BF09DBA" id="Rectangle 3" o:spid="_x0000_s1026" style="position:absolute;margin-left:9.35pt;margin-top:11.35pt;width:472.5pt;height:6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" filled="f">
                <v:textbox inset="5.85pt,.7pt,5.85pt,.7pt"/>
              </v:rect>
            </w:pict>
          </mc:Fallback>
        </mc:AlternateContent>
      </w:r>
    </w:p>
    <w:p w14:paraId="3401810E" w14:textId="069F1794" w:rsidR="001F2DE7" w:rsidRPr="00EC6239" w:rsidRDefault="00F30AED" w:rsidP="00F30AED">
      <w:pPr>
        <w:spacing w:line="360" w:lineRule="auto"/>
        <w:ind w:leftChars="200" w:left="1040" w:hangingChars="200" w:hanging="560"/>
        <w:rPr>
          <w:rFonts w:ascii="ＭＳ 明朝" w:hAnsi="ＭＳ 明朝"/>
          <w:sz w:val="28"/>
          <w:szCs w:val="28"/>
        </w:rPr>
      </w:pPr>
      <w:r w:rsidRPr="00EC6239">
        <w:rPr>
          <w:rFonts w:ascii="ＭＳ 明朝" w:hAnsi="ＭＳ 明朝" w:hint="eastAsia"/>
          <w:sz w:val="28"/>
          <w:szCs w:val="28"/>
        </w:rPr>
        <w:t>（２－１）</w:t>
      </w:r>
      <w:r w:rsidR="000C34F0" w:rsidRPr="00EC6239">
        <w:rPr>
          <w:rFonts w:ascii="ＭＳ 明朝" w:hAnsi="ＭＳ 明朝" w:hint="eastAsia"/>
          <w:sz w:val="28"/>
          <w:szCs w:val="28"/>
        </w:rPr>
        <w:t>農業農村整備事業の特性を勘案した週休２日確保のための環境整備と実態に見合った工期の設定</w:t>
      </w:r>
    </w:p>
    <w:p w14:paraId="16A1AD39" w14:textId="35FFDE57" w:rsidR="00A34C4C" w:rsidRPr="00EC6239" w:rsidRDefault="00A34C4C" w:rsidP="001F2DE7">
      <w:pPr>
        <w:spacing w:line="360" w:lineRule="auto"/>
        <w:rPr>
          <w:sz w:val="22"/>
          <w:szCs w:val="22"/>
        </w:rPr>
      </w:pPr>
      <w:r w:rsidRPr="00EC6239">
        <w:rPr>
          <w:rFonts w:hint="eastAsia"/>
          <w:sz w:val="22"/>
          <w:szCs w:val="22"/>
        </w:rPr>
        <w:t>（背景）</w:t>
      </w:r>
    </w:p>
    <w:p w14:paraId="500E161D" w14:textId="6B3295C8" w:rsidR="000C34F0" w:rsidRPr="00EC6239" w:rsidRDefault="000C34F0" w:rsidP="000C34F0">
      <w:pPr>
        <w:spacing w:line="360" w:lineRule="auto"/>
        <w:ind w:left="220" w:hangingChars="100" w:hanging="220"/>
        <w:rPr>
          <w:rFonts w:ascii="ＭＳ 明朝" w:hAnsi="ＭＳ 明朝"/>
          <w:sz w:val="22"/>
          <w:szCs w:val="22"/>
        </w:rPr>
      </w:pPr>
      <w:r w:rsidRPr="00EC6239">
        <w:rPr>
          <w:rFonts w:ascii="ＭＳ 明朝" w:hAnsi="ＭＳ 明朝" w:hint="eastAsia"/>
          <w:sz w:val="22"/>
          <w:szCs w:val="22"/>
        </w:rPr>
        <w:t xml:space="preserve">　</w:t>
      </w:r>
      <w:bookmarkStart w:id="8" w:name="_Hlk200023316"/>
      <w:r w:rsidRPr="00EC6239">
        <w:rPr>
          <w:rFonts w:ascii="ＭＳ 明朝" w:hAnsi="ＭＳ 明朝" w:hint="eastAsia"/>
          <w:sz w:val="22"/>
          <w:szCs w:val="22"/>
        </w:rPr>
        <w:t xml:space="preserve">　令和6年度から建設業においても改正労働基準法による時間外労働の上限規制が適用されたことに伴い、従前以上に技術者の勤務実態の正確な把握と偏りのない適正な労務管理の徹底が求められています。</w:t>
      </w:r>
    </w:p>
    <w:p w14:paraId="477344C1" w14:textId="73D39A6F" w:rsidR="000C34F0" w:rsidRPr="00EC6239" w:rsidRDefault="000C34F0" w:rsidP="000C34F0">
      <w:pPr>
        <w:spacing w:line="360" w:lineRule="auto"/>
        <w:ind w:leftChars="100" w:left="240" w:firstLineChars="100" w:firstLine="220"/>
        <w:rPr>
          <w:rFonts w:ascii="ＭＳ 明朝" w:hAnsi="ＭＳ 明朝"/>
          <w:bCs/>
          <w:sz w:val="22"/>
          <w:szCs w:val="22"/>
        </w:rPr>
      </w:pPr>
      <w:r w:rsidRPr="00EC6239">
        <w:rPr>
          <w:rFonts w:ascii="ＭＳ 明朝" w:hAnsi="ＭＳ 明朝" w:hint="eastAsia"/>
          <w:bCs/>
          <w:sz w:val="22"/>
          <w:szCs w:val="22"/>
        </w:rPr>
        <w:t>これまで多くの建設現場においては、朝礼や準備、後片付けといった実稼働時間の前後作業について、労働時間として明確に取り扱われていないのが実情でした</w:t>
      </w:r>
      <w:r w:rsidR="009D1F17" w:rsidRPr="00EC6239">
        <w:rPr>
          <w:rFonts w:ascii="ＭＳ 明朝" w:hAnsi="ＭＳ 明朝" w:hint="eastAsia"/>
          <w:bCs/>
          <w:sz w:val="22"/>
          <w:szCs w:val="22"/>
        </w:rPr>
        <w:t>が、</w:t>
      </w:r>
      <w:r w:rsidR="004C33F8" w:rsidRPr="00EC6239">
        <w:rPr>
          <w:rFonts w:ascii="ＭＳ 明朝" w:hAnsi="ＭＳ 明朝" w:hint="eastAsia"/>
          <w:bCs/>
          <w:sz w:val="22"/>
          <w:szCs w:val="22"/>
        </w:rPr>
        <w:t>近年ではこれらも労働時間として</w:t>
      </w:r>
      <w:r w:rsidR="00676657" w:rsidRPr="00EC6239">
        <w:rPr>
          <w:rFonts w:ascii="ＭＳ 明朝" w:hAnsi="ＭＳ 明朝" w:hint="eastAsia"/>
          <w:bCs/>
          <w:sz w:val="22"/>
          <w:szCs w:val="22"/>
        </w:rPr>
        <w:t>取り扱うことで、実態に</w:t>
      </w:r>
      <w:r w:rsidR="0055532D" w:rsidRPr="00EC6239">
        <w:rPr>
          <w:rFonts w:ascii="ＭＳ 明朝" w:hAnsi="ＭＳ 明朝" w:hint="eastAsia"/>
          <w:bCs/>
          <w:sz w:val="22"/>
          <w:szCs w:val="22"/>
        </w:rPr>
        <w:t>即した</w:t>
      </w:r>
      <w:r w:rsidR="00DD540E" w:rsidRPr="00EC6239">
        <w:rPr>
          <w:rFonts w:ascii="ＭＳ 明朝" w:hAnsi="ＭＳ 明朝" w:hint="eastAsia"/>
          <w:bCs/>
          <w:sz w:val="22"/>
          <w:szCs w:val="22"/>
        </w:rPr>
        <w:t>実作業時間での歩掛改正を行っていただいていることに感謝いたします</w:t>
      </w:r>
      <w:r w:rsidRPr="00EC6239">
        <w:rPr>
          <w:rFonts w:ascii="ＭＳ 明朝" w:hAnsi="ＭＳ 明朝" w:hint="eastAsia"/>
          <w:bCs/>
          <w:sz w:val="22"/>
          <w:szCs w:val="22"/>
        </w:rPr>
        <w:t>。</w:t>
      </w:r>
    </w:p>
    <w:p w14:paraId="2C21815F" w14:textId="0E7AA350" w:rsidR="000C34F0" w:rsidRPr="00EC6239" w:rsidRDefault="00F275DE" w:rsidP="000C34F0">
      <w:pPr>
        <w:spacing w:line="360" w:lineRule="auto"/>
        <w:ind w:leftChars="100" w:left="240" w:firstLineChars="100" w:firstLine="220"/>
        <w:rPr>
          <w:rFonts w:ascii="ＭＳ 明朝" w:hAnsi="ＭＳ 明朝"/>
          <w:bCs/>
          <w:sz w:val="22"/>
          <w:szCs w:val="22"/>
        </w:rPr>
      </w:pPr>
      <w:r w:rsidRPr="00EC6239">
        <w:rPr>
          <w:rFonts w:ascii="ＭＳ 明朝" w:hAnsi="ＭＳ 明朝" w:hint="eastAsia"/>
          <w:bCs/>
          <w:sz w:val="22"/>
          <w:szCs w:val="22"/>
        </w:rPr>
        <w:t>また</w:t>
      </w:r>
      <w:r w:rsidR="000C34F0" w:rsidRPr="00EC6239">
        <w:rPr>
          <w:rFonts w:ascii="ＭＳ 明朝" w:hAnsi="ＭＳ 明朝" w:hint="eastAsia"/>
          <w:bCs/>
          <w:sz w:val="22"/>
          <w:szCs w:val="22"/>
        </w:rPr>
        <w:t>、令和</w:t>
      </w:r>
      <w:r w:rsidR="00F230FF" w:rsidRPr="00EC6239">
        <w:rPr>
          <w:rFonts w:ascii="ＭＳ 明朝" w:hAnsi="ＭＳ 明朝" w:hint="eastAsia"/>
          <w:bCs/>
          <w:sz w:val="22"/>
          <w:szCs w:val="22"/>
        </w:rPr>
        <w:t>8</w:t>
      </w:r>
      <w:r w:rsidR="000C34F0" w:rsidRPr="00EC6239">
        <w:rPr>
          <w:rFonts w:ascii="ＭＳ 明朝" w:hAnsi="ＭＳ 明朝" w:hint="eastAsia"/>
          <w:bCs/>
          <w:sz w:val="22"/>
          <w:szCs w:val="22"/>
        </w:rPr>
        <w:t>年度の土地改良積算基準等においては、</w:t>
      </w:r>
      <w:r w:rsidR="00D8477B" w:rsidRPr="00EC6239">
        <w:rPr>
          <w:rFonts w:ascii="ＭＳ 明朝" w:hAnsi="ＭＳ 明朝" w:hint="eastAsia"/>
          <w:bCs/>
          <w:sz w:val="22"/>
          <w:szCs w:val="22"/>
        </w:rPr>
        <w:t>一般管理費率</w:t>
      </w:r>
      <w:r w:rsidR="000C34F0" w:rsidRPr="00EC6239">
        <w:rPr>
          <w:rFonts w:ascii="ＭＳ 明朝" w:hAnsi="ＭＳ 明朝" w:hint="eastAsia"/>
          <w:bCs/>
          <w:sz w:val="22"/>
          <w:szCs w:val="22"/>
        </w:rPr>
        <w:t>が引き上げられたこ</w:t>
      </w:r>
      <w:r w:rsidR="000C34F0" w:rsidRPr="00EC6239">
        <w:rPr>
          <w:rFonts w:ascii="ＭＳ 明朝" w:hAnsi="ＭＳ 明朝" w:hint="eastAsia"/>
          <w:bCs/>
          <w:sz w:val="22"/>
          <w:szCs w:val="22"/>
        </w:rPr>
        <w:lastRenderedPageBreak/>
        <w:t>とに</w:t>
      </w:r>
      <w:r w:rsidR="00F96C67" w:rsidRPr="00EC6239">
        <w:rPr>
          <w:rFonts w:ascii="ＭＳ 明朝" w:hAnsi="ＭＳ 明朝" w:hint="eastAsia"/>
          <w:bCs/>
          <w:sz w:val="22"/>
          <w:szCs w:val="22"/>
        </w:rPr>
        <w:t>も</w:t>
      </w:r>
      <w:r w:rsidR="000C34F0" w:rsidRPr="00EC6239">
        <w:rPr>
          <w:rFonts w:ascii="ＭＳ 明朝" w:hAnsi="ＭＳ 明朝" w:hint="eastAsia"/>
          <w:bCs/>
          <w:sz w:val="22"/>
          <w:szCs w:val="22"/>
        </w:rPr>
        <w:t>感謝申し上げます。</w:t>
      </w:r>
    </w:p>
    <w:p w14:paraId="1C6CEA83" w14:textId="39CF88F8" w:rsidR="000C34F0" w:rsidRPr="00EC6239" w:rsidRDefault="000C34F0" w:rsidP="000C34F0">
      <w:pPr>
        <w:spacing w:line="360" w:lineRule="auto"/>
        <w:ind w:left="220" w:hangingChars="100" w:hanging="220"/>
        <w:rPr>
          <w:sz w:val="22"/>
          <w:szCs w:val="22"/>
        </w:rPr>
      </w:pPr>
      <w:r w:rsidRPr="00EC6239">
        <w:rPr>
          <w:rFonts w:ascii="ＭＳ 明朝" w:hAnsi="ＭＳ 明朝" w:hint="eastAsia"/>
          <w:bCs/>
          <w:sz w:val="22"/>
          <w:szCs w:val="22"/>
        </w:rPr>
        <w:t xml:space="preserve">　　一方で、</w:t>
      </w:r>
      <w:r w:rsidRPr="00EC6239">
        <w:rPr>
          <w:rFonts w:ascii="ＭＳ 明朝" w:hAnsi="ＭＳ 明朝" w:hint="eastAsia"/>
          <w:sz w:val="22"/>
          <w:szCs w:val="22"/>
        </w:rPr>
        <w:t>農業農村整備事業の工事は、一般土木工事に比べ天候に左右されることが大きく、営農期間には施工できないなど制約を多く受ける特性から、4週8休が困難な期間もあり、工事の遅延を避けるため、下請け労務者に割増賃金を支払ってでも</w:t>
      </w:r>
      <w:r w:rsidRPr="00EC6239">
        <w:rPr>
          <w:rFonts w:ascii="ＭＳ 明朝" w:hAnsi="ＭＳ 明朝" w:cs="ＭＳ Ｐゴシック"/>
          <w:kern w:val="0"/>
          <w:sz w:val="22"/>
          <w:szCs w:val="22"/>
        </w:rPr>
        <w:t>作業をせざるを得ない場合</w:t>
      </w:r>
      <w:r w:rsidRPr="00EC6239">
        <w:rPr>
          <w:rFonts w:ascii="ＭＳ 明朝" w:hAnsi="ＭＳ 明朝" w:cs="ＭＳ Ｐゴシック" w:hint="eastAsia"/>
          <w:kern w:val="0"/>
          <w:sz w:val="22"/>
          <w:szCs w:val="22"/>
        </w:rPr>
        <w:t>も</w:t>
      </w:r>
      <w:r w:rsidRPr="00EC6239">
        <w:rPr>
          <w:rFonts w:ascii="ＭＳ 明朝" w:hAnsi="ＭＳ 明朝" w:cs="ＭＳ Ｐゴシック"/>
          <w:kern w:val="0"/>
          <w:sz w:val="22"/>
          <w:szCs w:val="22"/>
        </w:rPr>
        <w:t>あります</w:t>
      </w:r>
      <w:r w:rsidRPr="00EC6239">
        <w:rPr>
          <w:rFonts w:ascii="ＭＳ 明朝" w:hAnsi="ＭＳ 明朝" w:hint="eastAsia"/>
          <w:sz w:val="22"/>
          <w:szCs w:val="22"/>
        </w:rPr>
        <w:t>。また、作業員の中には日給制で勤務している者もおり、休日の増加により収入が</w:t>
      </w:r>
      <w:r w:rsidRPr="00EC6239">
        <w:rPr>
          <w:rFonts w:hint="eastAsia"/>
          <w:sz w:val="22"/>
          <w:szCs w:val="22"/>
        </w:rPr>
        <w:t>実質減少してしまうことで、作業員の確保にも影響を及ぼしております。さらに、農業農村整備事業において休日・夜間の地元説明会が多いといった特殊性も</w:t>
      </w:r>
      <w:r w:rsidR="001A0EC1" w:rsidRPr="00EC6239">
        <w:rPr>
          <w:rFonts w:hint="eastAsia"/>
          <w:sz w:val="22"/>
          <w:szCs w:val="22"/>
        </w:rPr>
        <w:t>週休</w:t>
      </w:r>
      <w:r w:rsidR="001A0EC1" w:rsidRPr="00EC6239">
        <w:rPr>
          <w:rFonts w:hint="eastAsia"/>
          <w:sz w:val="22"/>
          <w:szCs w:val="22"/>
        </w:rPr>
        <w:t>2</w:t>
      </w:r>
      <w:r w:rsidR="001A0EC1" w:rsidRPr="00EC6239">
        <w:rPr>
          <w:rFonts w:hint="eastAsia"/>
          <w:sz w:val="22"/>
          <w:szCs w:val="22"/>
        </w:rPr>
        <w:t>日</w:t>
      </w:r>
      <w:r w:rsidRPr="00EC6239">
        <w:rPr>
          <w:rFonts w:hint="eastAsia"/>
          <w:sz w:val="22"/>
          <w:szCs w:val="22"/>
        </w:rPr>
        <w:t>に対</w:t>
      </w:r>
      <w:r w:rsidR="00A31A12" w:rsidRPr="00EC6239">
        <w:rPr>
          <w:rFonts w:hint="eastAsia"/>
          <w:sz w:val="22"/>
          <w:szCs w:val="22"/>
        </w:rPr>
        <w:t>する妨げ</w:t>
      </w:r>
      <w:r w:rsidRPr="00EC6239">
        <w:rPr>
          <w:rFonts w:hint="eastAsia"/>
          <w:sz w:val="22"/>
          <w:szCs w:val="22"/>
        </w:rPr>
        <w:t>となっております。</w:t>
      </w:r>
    </w:p>
    <w:p w14:paraId="486D546E" w14:textId="254580C8" w:rsidR="000C34F0" w:rsidRPr="00EC6239" w:rsidRDefault="000C34F0" w:rsidP="007310A4">
      <w:pPr>
        <w:spacing w:line="360" w:lineRule="auto"/>
        <w:ind w:left="220" w:hangingChars="100" w:hanging="220"/>
        <w:rPr>
          <w:rFonts w:ascii="ＭＳ 明朝" w:hAnsi="ＭＳ 明朝"/>
          <w:strike/>
          <w:sz w:val="22"/>
          <w:szCs w:val="22"/>
        </w:rPr>
      </w:pPr>
      <w:r w:rsidRPr="00EC6239">
        <w:rPr>
          <w:sz w:val="22"/>
          <w:szCs w:val="22"/>
        </w:rPr>
        <w:t xml:space="preserve">　　</w:t>
      </w:r>
    </w:p>
    <w:p w14:paraId="254CEBA3" w14:textId="70D48BFD" w:rsidR="000C34F0" w:rsidRPr="00EC6239" w:rsidRDefault="000C34F0" w:rsidP="000C34F0">
      <w:pPr>
        <w:spacing w:line="360" w:lineRule="auto"/>
        <w:rPr>
          <w:i/>
          <w:iCs/>
          <w:sz w:val="22"/>
          <w:szCs w:val="22"/>
          <w:u w:val="single"/>
        </w:rPr>
      </w:pPr>
      <w:r w:rsidRPr="00EC6239">
        <w:rPr>
          <w:rFonts w:hint="eastAsia"/>
          <w:sz w:val="22"/>
          <w:szCs w:val="22"/>
        </w:rPr>
        <w:t>（国への</w:t>
      </w:r>
      <w:r w:rsidR="00622085" w:rsidRPr="00EC6239">
        <w:rPr>
          <w:rFonts w:hint="eastAsia"/>
          <w:sz w:val="22"/>
          <w:szCs w:val="22"/>
        </w:rPr>
        <w:t>提案内容</w:t>
      </w:r>
      <w:r w:rsidRPr="00EC6239">
        <w:rPr>
          <w:rFonts w:hint="eastAsia"/>
          <w:sz w:val="22"/>
          <w:szCs w:val="22"/>
        </w:rPr>
        <w:t>）</w:t>
      </w:r>
    </w:p>
    <w:p w14:paraId="626159CF" w14:textId="2F9D5337" w:rsidR="000C34F0" w:rsidRPr="00EC6239" w:rsidRDefault="000C34F0" w:rsidP="00C62C62">
      <w:pPr>
        <w:spacing w:line="360" w:lineRule="auto"/>
        <w:ind w:left="220" w:hangingChars="100" w:hanging="220"/>
        <w:rPr>
          <w:rFonts w:ascii="ＭＳ 明朝" w:hAnsi="ＭＳ 明朝"/>
          <w:sz w:val="22"/>
          <w:szCs w:val="22"/>
        </w:rPr>
      </w:pPr>
      <w:r w:rsidRPr="00EC6239">
        <w:rPr>
          <w:rFonts w:ascii="ＭＳ 明朝" w:hAnsi="ＭＳ 明朝" w:hint="eastAsia"/>
          <w:sz w:val="22"/>
          <w:szCs w:val="22"/>
        </w:rPr>
        <w:t xml:space="preserve">　　</w:t>
      </w:r>
      <w:r w:rsidR="00621267" w:rsidRPr="00EC6239">
        <w:rPr>
          <w:rFonts w:ascii="ＭＳ 明朝" w:hAnsi="ＭＳ 明朝" w:hint="eastAsia"/>
          <w:sz w:val="22"/>
          <w:szCs w:val="22"/>
        </w:rPr>
        <w:t>週単位の週休２日</w:t>
      </w:r>
      <w:r w:rsidR="003C6CCB" w:rsidRPr="00EC6239">
        <w:rPr>
          <w:rFonts w:ascii="ＭＳ 明朝" w:hAnsi="ＭＳ 明朝" w:hint="eastAsia"/>
          <w:sz w:val="22"/>
          <w:szCs w:val="22"/>
        </w:rPr>
        <w:t>が理想ですが、これにより難い場合は、月単位や</w:t>
      </w:r>
      <w:r w:rsidR="00BC3F00" w:rsidRPr="00EC6239">
        <w:rPr>
          <w:rFonts w:ascii="ＭＳ 明朝" w:hAnsi="ＭＳ 明朝" w:hint="eastAsia"/>
          <w:sz w:val="22"/>
          <w:szCs w:val="22"/>
        </w:rPr>
        <w:t>工期を通しての</w:t>
      </w:r>
      <w:r w:rsidR="001B1F45" w:rsidRPr="00EC6239">
        <w:rPr>
          <w:rFonts w:ascii="ＭＳ 明朝" w:hAnsi="ＭＳ 明朝" w:hint="eastAsia"/>
          <w:sz w:val="22"/>
          <w:szCs w:val="22"/>
        </w:rPr>
        <w:t>４週</w:t>
      </w:r>
      <w:r w:rsidR="00564DAA" w:rsidRPr="00EC6239">
        <w:rPr>
          <w:rFonts w:ascii="ＭＳ 明朝" w:hAnsi="ＭＳ 明朝" w:hint="eastAsia"/>
          <w:sz w:val="22"/>
          <w:szCs w:val="22"/>
        </w:rPr>
        <w:t>８休となるよう、</w:t>
      </w:r>
      <w:r w:rsidRPr="00EC6239">
        <w:rPr>
          <w:rFonts w:ascii="ＭＳ 明朝" w:hAnsi="ＭＳ 明朝" w:hint="eastAsia"/>
          <w:sz w:val="22"/>
          <w:szCs w:val="22"/>
        </w:rPr>
        <w:t>引</w:t>
      </w:r>
      <w:ins w:id="9" w:author="熊辻 大輝(KUMATSUJI Taiki)" w:date="2026-07-10T17:54:00Z" w16du:dateUtc="2026-07-10T08:54:00Z">
        <w:r w:rsidR="00012A3E" w:rsidRPr="00EC6239">
          <w:rPr>
            <w:rFonts w:ascii="ＭＳ 明朝" w:hAnsi="ＭＳ 明朝" w:hint="eastAsia"/>
            <w:sz w:val="22"/>
            <w:szCs w:val="22"/>
          </w:rPr>
          <w:t>き</w:t>
        </w:r>
      </w:ins>
      <w:r w:rsidRPr="00EC6239">
        <w:rPr>
          <w:rFonts w:ascii="ＭＳ 明朝" w:hAnsi="ＭＳ 明朝" w:hint="eastAsia"/>
          <w:sz w:val="22"/>
          <w:szCs w:val="22"/>
        </w:rPr>
        <w:t>続き、農業農村整備事業の特性に対応した</w:t>
      </w:r>
      <w:bookmarkStart w:id="10" w:name="_Hlk108099671"/>
      <w:r w:rsidRPr="00EC6239">
        <w:rPr>
          <w:rFonts w:ascii="ＭＳ 明朝" w:hAnsi="ＭＳ 明朝" w:hint="eastAsia"/>
          <w:sz w:val="22"/>
          <w:szCs w:val="22"/>
        </w:rPr>
        <w:t>歩掛り等の積算基準の見直し・改善</w:t>
      </w:r>
      <w:r w:rsidRPr="00EC6239">
        <w:rPr>
          <w:rFonts w:ascii="ＭＳ 明朝" w:hAnsi="ＭＳ 明朝" w:cs="ＭＳ Ｐゴシック"/>
          <w:kern w:val="0"/>
          <w:sz w:val="22"/>
          <w:szCs w:val="22"/>
        </w:rPr>
        <w:t>を進めていただ</w:t>
      </w:r>
      <w:r w:rsidRPr="00EC6239">
        <w:rPr>
          <w:rFonts w:ascii="ＭＳ 明朝" w:hAnsi="ＭＳ 明朝" w:cs="ＭＳ Ｐゴシック" w:hint="eastAsia"/>
          <w:kern w:val="0"/>
          <w:sz w:val="22"/>
          <w:szCs w:val="22"/>
        </w:rPr>
        <w:t>くとともに</w:t>
      </w:r>
      <w:r w:rsidRPr="00EC6239">
        <w:rPr>
          <w:rFonts w:ascii="ＭＳ 明朝" w:hAnsi="ＭＳ 明朝" w:cs="ＭＳ Ｐゴシック"/>
          <w:kern w:val="0"/>
          <w:sz w:val="22"/>
          <w:szCs w:val="22"/>
        </w:rPr>
        <w:t>、</w:t>
      </w:r>
      <w:r w:rsidR="00302B70" w:rsidRPr="00EC6239">
        <w:rPr>
          <w:rFonts w:ascii="ＭＳ 明朝" w:hAnsi="ＭＳ 明朝" w:cs="ＭＳ Ｐゴシック" w:hint="eastAsia"/>
          <w:kern w:val="0"/>
          <w:sz w:val="22"/>
          <w:szCs w:val="22"/>
        </w:rPr>
        <w:t>ネットワーク</w:t>
      </w:r>
      <w:r w:rsidR="006D75EA" w:rsidRPr="00EC6239">
        <w:rPr>
          <w:rFonts w:ascii="ＭＳ 明朝" w:hAnsi="ＭＳ 明朝" w:cs="ＭＳ Ｐゴシック" w:hint="eastAsia"/>
          <w:kern w:val="0"/>
          <w:sz w:val="22"/>
          <w:szCs w:val="22"/>
        </w:rPr>
        <w:t>工程表</w:t>
      </w:r>
      <w:r w:rsidR="001B4E23" w:rsidRPr="00EC6239">
        <w:rPr>
          <w:rFonts w:ascii="ＭＳ 明朝" w:hAnsi="ＭＳ 明朝" w:cs="ＭＳ Ｐゴシック" w:hint="eastAsia"/>
          <w:kern w:val="0"/>
          <w:sz w:val="22"/>
          <w:szCs w:val="22"/>
        </w:rPr>
        <w:t>を活用するなど</w:t>
      </w:r>
      <w:r w:rsidR="00197FBF" w:rsidRPr="00EC6239">
        <w:rPr>
          <w:rFonts w:ascii="ＭＳ 明朝" w:hAnsi="ＭＳ 明朝" w:cs="ＭＳ Ｐゴシック" w:hint="eastAsia"/>
          <w:kern w:val="0"/>
          <w:sz w:val="22"/>
          <w:szCs w:val="22"/>
        </w:rPr>
        <w:t>確実に</w:t>
      </w:r>
      <w:r w:rsidR="004553A0" w:rsidRPr="00EC6239">
        <w:rPr>
          <w:rFonts w:ascii="ＭＳ 明朝" w:hAnsi="ＭＳ 明朝" w:cs="ＭＳ Ｐゴシック" w:hint="eastAsia"/>
          <w:kern w:val="0"/>
          <w:sz w:val="22"/>
          <w:szCs w:val="22"/>
        </w:rPr>
        <w:t>週休２日</w:t>
      </w:r>
      <w:r w:rsidR="00197FBF" w:rsidRPr="00EC6239">
        <w:rPr>
          <w:rFonts w:ascii="ＭＳ 明朝" w:hAnsi="ＭＳ 明朝" w:cs="ＭＳ Ｐゴシック" w:hint="eastAsia"/>
          <w:kern w:val="0"/>
          <w:sz w:val="22"/>
          <w:szCs w:val="22"/>
        </w:rPr>
        <w:t>となる</w:t>
      </w:r>
      <w:r w:rsidRPr="00EC6239">
        <w:rPr>
          <w:rFonts w:ascii="ＭＳ 明朝" w:hAnsi="ＭＳ 明朝" w:cs="ＭＳ Ｐゴシック" w:hint="eastAsia"/>
          <w:kern w:val="0"/>
          <w:sz w:val="22"/>
          <w:szCs w:val="22"/>
        </w:rPr>
        <w:t>工期の設定</w:t>
      </w:r>
      <w:r w:rsidRPr="00EC6239">
        <w:rPr>
          <w:rFonts w:ascii="ＭＳ 明朝" w:hAnsi="ＭＳ 明朝" w:hint="eastAsia"/>
          <w:sz w:val="22"/>
          <w:szCs w:val="22"/>
        </w:rPr>
        <w:t>をお願いします。</w:t>
      </w:r>
    </w:p>
    <w:p w14:paraId="015BD3E3" w14:textId="6933C6C6" w:rsidR="000C34F0" w:rsidRPr="00EC6239" w:rsidRDefault="000C34F0" w:rsidP="000C34F0">
      <w:pPr>
        <w:spacing w:line="360" w:lineRule="auto"/>
        <w:ind w:leftChars="100" w:left="240" w:firstLineChars="100" w:firstLine="220"/>
        <w:rPr>
          <w:rFonts w:ascii="ＭＳ 明朝" w:hAnsi="ＭＳ 明朝"/>
          <w:sz w:val="22"/>
          <w:szCs w:val="22"/>
        </w:rPr>
      </w:pPr>
      <w:bookmarkStart w:id="11" w:name="_Hlk170821237"/>
      <w:r w:rsidRPr="00EC6239">
        <w:rPr>
          <w:rFonts w:ascii="ＭＳ 明朝" w:hAnsi="ＭＳ 明朝" w:hint="eastAsia"/>
          <w:sz w:val="22"/>
          <w:szCs w:val="22"/>
        </w:rPr>
        <w:t>また、</w:t>
      </w:r>
      <w:bookmarkEnd w:id="10"/>
      <w:r w:rsidRPr="00EC6239">
        <w:rPr>
          <w:rFonts w:ascii="ＭＳ 明朝" w:hAnsi="ＭＳ 明朝" w:hint="eastAsia"/>
          <w:sz w:val="22"/>
          <w:szCs w:val="22"/>
        </w:rPr>
        <w:t>週休</w:t>
      </w:r>
      <w:r w:rsidR="00550284" w:rsidRPr="00EC6239">
        <w:rPr>
          <w:rFonts w:ascii="ＭＳ 明朝" w:hAnsi="ＭＳ 明朝" w:hint="eastAsia"/>
          <w:sz w:val="22"/>
          <w:szCs w:val="22"/>
        </w:rPr>
        <w:t>２</w:t>
      </w:r>
      <w:r w:rsidRPr="00EC6239">
        <w:rPr>
          <w:rFonts w:ascii="ＭＳ 明朝" w:hAnsi="ＭＳ 明朝" w:hint="eastAsia"/>
          <w:sz w:val="22"/>
          <w:szCs w:val="22"/>
        </w:rPr>
        <w:t>日制の円滑な実施に向けて、「工事関係書類のさらなる簡素化」や「ウイークリースタンス」、「ワンデーレスポンス」の確実な実施などについて、</w:t>
      </w:r>
      <w:bookmarkEnd w:id="11"/>
      <w:r w:rsidRPr="00EC6239">
        <w:rPr>
          <w:rFonts w:ascii="ＭＳ 明朝" w:hAnsi="ＭＳ 明朝" w:hint="eastAsia"/>
          <w:sz w:val="22"/>
          <w:szCs w:val="22"/>
        </w:rPr>
        <w:t>県など</w:t>
      </w:r>
      <w:r w:rsidR="00A16649" w:rsidRPr="00EC6239">
        <w:rPr>
          <w:rFonts w:ascii="ＭＳ 明朝" w:hAnsi="ＭＳ 明朝" w:hint="eastAsia"/>
          <w:sz w:val="22"/>
          <w:szCs w:val="22"/>
        </w:rPr>
        <w:t>の</w:t>
      </w:r>
      <w:r w:rsidRPr="00EC6239">
        <w:rPr>
          <w:rFonts w:ascii="ＭＳ 明朝" w:hAnsi="ＭＳ 明朝" w:hint="eastAsia"/>
          <w:sz w:val="22"/>
          <w:szCs w:val="22"/>
        </w:rPr>
        <w:t>発注機関に対して周知徹底するなど連携して施策を進めていただくようお願いします。</w:t>
      </w:r>
      <w:bookmarkEnd w:id="8"/>
    </w:p>
    <w:p w14:paraId="2593B02B" w14:textId="77777777" w:rsidR="00ED2DCB" w:rsidRPr="00EC6239" w:rsidRDefault="00ED2DCB" w:rsidP="00A34C4C">
      <w:pPr>
        <w:spacing w:line="360" w:lineRule="auto"/>
        <w:ind w:leftChars="100" w:left="240" w:firstLineChars="100" w:firstLine="220"/>
        <w:rPr>
          <w:sz w:val="22"/>
          <w:szCs w:val="22"/>
        </w:rPr>
      </w:pPr>
    </w:p>
    <w:p w14:paraId="060709CC" w14:textId="77777777" w:rsidR="0094120F" w:rsidRPr="00EC6239" w:rsidRDefault="00052BC4" w:rsidP="0094120F">
      <w:pPr>
        <w:overflowPunct w:val="0"/>
        <w:spacing w:line="360" w:lineRule="auto"/>
        <w:ind w:left="1320" w:hangingChars="600" w:hanging="1320"/>
        <w:textAlignment w:val="baseline"/>
        <w:rPr>
          <w:rFonts w:ascii="ＭＳ ゴシック" w:eastAsia="ＭＳ ゴシック" w:hAnsi="ＭＳ ゴシック"/>
          <w:color w:val="EE0000"/>
          <w:sz w:val="22"/>
          <w:szCs w:val="22"/>
          <w:u w:val="single"/>
        </w:rPr>
      </w:pPr>
      <w:r w:rsidRPr="00EC6239">
        <w:rPr>
          <w:rFonts w:ascii="ＭＳ ゴシック" w:eastAsia="ＭＳ ゴシック" w:hAnsi="ＭＳ ゴシック" w:hint="eastAsia"/>
          <w:color w:val="EE0000"/>
          <w:sz w:val="22"/>
          <w:szCs w:val="22"/>
        </w:rPr>
        <w:t>（解答要旨）</w:t>
      </w:r>
      <w:r w:rsidR="0094120F" w:rsidRPr="00EC6239">
        <w:rPr>
          <w:rFonts w:ascii="ＭＳ ゴシック" w:eastAsia="ＭＳ ゴシック" w:hAnsi="ＭＳ ゴシック" w:hint="eastAsia"/>
          <w:color w:val="EE0000"/>
          <w:sz w:val="22"/>
          <w:szCs w:val="22"/>
        </w:rPr>
        <w:t xml:space="preserve">　</w:t>
      </w:r>
      <w:r w:rsidRPr="00EC6239">
        <w:rPr>
          <w:rFonts w:ascii="ＭＳ ゴシック" w:eastAsia="ＭＳ ゴシック" w:hAnsi="ＭＳ ゴシック" w:hint="eastAsia"/>
          <w:color w:val="EE0000"/>
          <w:sz w:val="22"/>
          <w:szCs w:val="22"/>
          <w:u w:val="single"/>
        </w:rPr>
        <w:t>令和７年度までは、週休２日の補正をしていたが、今年度から補正はなくなった。今後については、諸経費動向調査を踏まえて検討していきたい。また、週休二日も踏まえて歩掛</w:t>
      </w:r>
      <w:r w:rsidR="004E5C44" w:rsidRPr="00EC6239">
        <w:rPr>
          <w:rFonts w:ascii="ＭＳ ゴシック" w:eastAsia="ＭＳ ゴシック" w:hAnsi="ＭＳ ゴシック" w:hint="eastAsia"/>
          <w:color w:val="EE0000"/>
          <w:sz w:val="22"/>
          <w:szCs w:val="22"/>
          <w:u w:val="single"/>
        </w:rPr>
        <w:t>の</w:t>
      </w:r>
      <w:r w:rsidRPr="00EC6239">
        <w:rPr>
          <w:rFonts w:ascii="ＭＳ ゴシック" w:eastAsia="ＭＳ ゴシック" w:hAnsi="ＭＳ ゴシック" w:hint="eastAsia"/>
          <w:color w:val="EE0000"/>
          <w:sz w:val="22"/>
          <w:szCs w:val="22"/>
          <w:u w:val="single"/>
        </w:rPr>
        <w:t>適正化にも努めていきたい。</w:t>
      </w:r>
    </w:p>
    <w:p w14:paraId="1761BEB8" w14:textId="7541289A" w:rsidR="00052BC4" w:rsidRPr="00EC6239" w:rsidRDefault="004E5C44" w:rsidP="0094120F">
      <w:pPr>
        <w:overflowPunct w:val="0"/>
        <w:spacing w:line="360" w:lineRule="auto"/>
        <w:ind w:leftChars="550" w:left="1320" w:firstLineChars="100" w:firstLine="220"/>
        <w:textAlignment w:val="baseline"/>
        <w:rPr>
          <w:rFonts w:ascii="ＭＳ ゴシック" w:eastAsia="ＭＳ ゴシック" w:hAnsi="ＭＳ ゴシック"/>
          <w:color w:val="EE0000"/>
          <w:sz w:val="22"/>
          <w:szCs w:val="22"/>
          <w:u w:val="single"/>
        </w:rPr>
      </w:pPr>
      <w:r w:rsidRPr="00EC6239">
        <w:rPr>
          <w:rFonts w:ascii="ＭＳ ゴシック" w:eastAsia="ＭＳ ゴシック" w:hAnsi="ＭＳ ゴシック" w:hint="eastAsia"/>
          <w:color w:val="EE0000"/>
          <w:sz w:val="22"/>
          <w:szCs w:val="22"/>
          <w:u w:val="single"/>
        </w:rPr>
        <w:t>国においては、引き続き適正な工期の設定に努めている。受発注者</w:t>
      </w:r>
      <w:r w:rsidR="00905DC3" w:rsidRPr="00EC6239">
        <w:rPr>
          <w:rFonts w:ascii="ＭＳ ゴシック" w:eastAsia="ＭＳ ゴシック" w:hAnsi="ＭＳ ゴシック" w:hint="eastAsia"/>
          <w:color w:val="EE0000"/>
          <w:sz w:val="22"/>
          <w:szCs w:val="22"/>
          <w:u w:val="single"/>
        </w:rPr>
        <w:t>の</w:t>
      </w:r>
      <w:r w:rsidR="0094120F" w:rsidRPr="00EC6239">
        <w:rPr>
          <w:rFonts w:ascii="ＭＳ ゴシック" w:eastAsia="ＭＳ ゴシック" w:hAnsi="ＭＳ ゴシック" w:hint="eastAsia"/>
          <w:color w:val="EE0000"/>
          <w:sz w:val="22"/>
          <w:szCs w:val="22"/>
          <w:u w:val="single"/>
        </w:rPr>
        <w:t>双方で働き方改革を進めていくため、それぞれの</w:t>
      </w:r>
      <w:r w:rsidR="00905DC3" w:rsidRPr="00EC6239">
        <w:rPr>
          <w:rFonts w:ascii="ＭＳ ゴシック" w:eastAsia="ＭＳ ゴシック" w:hAnsi="ＭＳ ゴシック" w:hint="eastAsia"/>
          <w:color w:val="EE0000"/>
          <w:sz w:val="22"/>
          <w:szCs w:val="22"/>
          <w:u w:val="single"/>
        </w:rPr>
        <w:t>役割分担を明確化した「工事の円滑な実施のポイント」（農村振興局ホームページ掲載）を参考にしてほしい。</w:t>
      </w:r>
    </w:p>
    <w:p w14:paraId="414207B5" w14:textId="77777777" w:rsidR="00C942FC" w:rsidRPr="00EC6239" w:rsidRDefault="00A34C4C" w:rsidP="00C942FC">
      <w:pPr>
        <w:spacing w:line="360" w:lineRule="auto"/>
        <w:ind w:firstLineChars="100" w:firstLine="241"/>
        <w:jc w:val="left"/>
        <w:rPr>
          <w:sz w:val="28"/>
          <w:szCs w:val="28"/>
        </w:rPr>
      </w:pPr>
      <w:r w:rsidRPr="00EC6239">
        <w:rPr>
          <w:b/>
          <w:bCs/>
          <w:noProof/>
        </w:rPr>
        <mc:AlternateContent>
          <mc:Choice Requires="wps">
            <w:drawing>
              <wp:anchor distT="0" distB="0" distL="114300" distR="114300" simplePos="0" relativeHeight="251658254" behindDoc="0" locked="0" layoutInCell="1" allowOverlap="1" wp14:anchorId="62887050" wp14:editId="0D882168">
                <wp:simplePos x="0" y="0"/>
                <wp:positionH relativeFrom="margin">
                  <wp:posOffset>108585</wp:posOffset>
                </wp:positionH>
                <wp:positionV relativeFrom="paragraph">
                  <wp:posOffset>239396</wp:posOffset>
                </wp:positionV>
                <wp:extent cx="5981700" cy="704850"/>
                <wp:effectExtent l="0" t="0" r="19050" b="19050"/>
                <wp:wrapNone/>
                <wp:docPr id="29988659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704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528A151" id="Rectangle 12" o:spid="_x0000_s1026" style="position:absolute;margin-left:8.55pt;margin-top:18.85pt;width:471pt;height:55.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" filled="f">
                <v:textbox inset="5.85pt,.7pt,5.85pt,.7pt"/>
                <w10:wrap anchorx="margin"/>
              </v:rect>
            </w:pict>
          </mc:Fallback>
        </mc:AlternateContent>
      </w:r>
    </w:p>
    <w:p w14:paraId="5363F20F" w14:textId="0C5029EF" w:rsidR="00456147" w:rsidRPr="00EC6239" w:rsidRDefault="00C62C62" w:rsidP="00456147">
      <w:pPr>
        <w:spacing w:line="276" w:lineRule="auto"/>
        <w:ind w:leftChars="100" w:left="800" w:hangingChars="200" w:hanging="560"/>
        <w:jc w:val="left"/>
        <w:rPr>
          <w:sz w:val="28"/>
          <w:szCs w:val="28"/>
        </w:rPr>
      </w:pPr>
      <w:r w:rsidRPr="00EC6239">
        <w:rPr>
          <w:rFonts w:hint="eastAsia"/>
          <w:sz w:val="28"/>
          <w:szCs w:val="28"/>
        </w:rPr>
        <w:t>（</w:t>
      </w:r>
      <w:r w:rsidR="00F30AED" w:rsidRPr="00EC6239">
        <w:rPr>
          <w:rFonts w:hint="eastAsia"/>
          <w:sz w:val="28"/>
          <w:szCs w:val="28"/>
        </w:rPr>
        <w:t>２－２</w:t>
      </w:r>
      <w:r w:rsidRPr="00EC6239">
        <w:rPr>
          <w:rFonts w:hint="eastAsia"/>
          <w:sz w:val="28"/>
          <w:szCs w:val="28"/>
        </w:rPr>
        <w:t>）</w:t>
      </w:r>
      <w:r w:rsidR="00456147" w:rsidRPr="00EC6239">
        <w:rPr>
          <w:sz w:val="28"/>
          <w:szCs w:val="28"/>
        </w:rPr>
        <w:t>現場環境改善費率の引</w:t>
      </w:r>
      <w:r w:rsidR="00012A3E" w:rsidRPr="00EC6239">
        <w:rPr>
          <w:rFonts w:hint="eastAsia"/>
          <w:sz w:val="28"/>
          <w:szCs w:val="28"/>
        </w:rPr>
        <w:t>き</w:t>
      </w:r>
      <w:r w:rsidR="00456147" w:rsidRPr="00EC6239">
        <w:rPr>
          <w:sz w:val="28"/>
          <w:szCs w:val="28"/>
        </w:rPr>
        <w:t>上げと</w:t>
      </w:r>
      <w:r w:rsidR="00456147" w:rsidRPr="00EC6239">
        <w:rPr>
          <w:rFonts w:hint="eastAsia"/>
          <w:sz w:val="28"/>
          <w:szCs w:val="28"/>
        </w:rPr>
        <w:t>面工事を伴うほ場整備工事における現場環境改善費の工種としての別立てによる設定</w:t>
      </w:r>
    </w:p>
    <w:p w14:paraId="59486EB9" w14:textId="3C4A0BE8" w:rsidR="00A34C4C" w:rsidRPr="00EC6239" w:rsidRDefault="00A34C4C" w:rsidP="00456147">
      <w:pPr>
        <w:spacing w:line="276" w:lineRule="auto"/>
        <w:ind w:leftChars="100" w:left="680" w:hangingChars="200" w:hanging="440"/>
        <w:jc w:val="left"/>
        <w:rPr>
          <w:sz w:val="22"/>
          <w:szCs w:val="22"/>
        </w:rPr>
      </w:pPr>
    </w:p>
    <w:p w14:paraId="4ACCA153" w14:textId="77777777" w:rsidR="00A34C4C" w:rsidRPr="00EC6239" w:rsidRDefault="00A34C4C" w:rsidP="00A34C4C">
      <w:pPr>
        <w:spacing w:line="360" w:lineRule="auto"/>
        <w:rPr>
          <w:sz w:val="22"/>
          <w:szCs w:val="22"/>
        </w:rPr>
      </w:pPr>
      <w:r w:rsidRPr="00EC6239">
        <w:rPr>
          <w:rFonts w:hint="eastAsia"/>
          <w:sz w:val="22"/>
          <w:szCs w:val="22"/>
        </w:rPr>
        <w:t>（背景）</w:t>
      </w:r>
    </w:p>
    <w:p w14:paraId="516DEDDF" w14:textId="4223C22F" w:rsidR="00456147" w:rsidRPr="00EC6239" w:rsidRDefault="00456147" w:rsidP="00456147">
      <w:pPr>
        <w:spacing w:line="360" w:lineRule="auto"/>
        <w:ind w:leftChars="100" w:left="240" w:firstLineChars="100" w:firstLine="220"/>
        <w:rPr>
          <w:sz w:val="22"/>
          <w:szCs w:val="22"/>
        </w:rPr>
      </w:pPr>
      <w:r w:rsidRPr="00EC6239">
        <w:rPr>
          <w:rFonts w:hint="eastAsia"/>
          <w:sz w:val="22"/>
          <w:szCs w:val="22"/>
        </w:rPr>
        <w:t>農業農村整備事業は、受益者である農家の存在があって事業が執行されるものであり、関係農家との調整は、発注者のみならず受注者にとっても避けられない対応でありその負担は大きいものがあります。これらの課題に対し、農林水産省では、令和２年度より「現場環境改善費」を導入し、その率についてこれまで実態を踏まえ改訂して頂いていること</w:t>
      </w:r>
      <w:r w:rsidRPr="00EC6239">
        <w:rPr>
          <w:rFonts w:hint="eastAsia"/>
          <w:sz w:val="22"/>
          <w:szCs w:val="22"/>
        </w:rPr>
        <w:lastRenderedPageBreak/>
        <w:t>に加え、令和８年度の改正では、計上項目も５つから４つに削減され事務負担の軽減にも配慮いただき感謝申し上げます。</w:t>
      </w:r>
    </w:p>
    <w:p w14:paraId="014B680C" w14:textId="479FC80A" w:rsidR="00456147" w:rsidRPr="00EC6239" w:rsidRDefault="00456147" w:rsidP="00456147">
      <w:pPr>
        <w:spacing w:line="360" w:lineRule="auto"/>
        <w:ind w:leftChars="100" w:left="240" w:firstLineChars="100" w:firstLine="220"/>
        <w:rPr>
          <w:sz w:val="22"/>
          <w:szCs w:val="22"/>
        </w:rPr>
      </w:pPr>
      <w:r w:rsidRPr="00EC6239">
        <w:rPr>
          <w:sz w:val="22"/>
          <w:szCs w:val="22"/>
        </w:rPr>
        <w:t>しかしながら、国土交通省と比べ、現場環境改善費率は全体的に低く抑えられております。</w:t>
      </w:r>
    </w:p>
    <w:p w14:paraId="44E33447" w14:textId="53C3CCF3" w:rsidR="00456147" w:rsidRPr="00EC6239" w:rsidRDefault="00456147" w:rsidP="00456147">
      <w:pPr>
        <w:spacing w:line="360" w:lineRule="auto"/>
        <w:ind w:leftChars="100" w:left="240" w:firstLineChars="100" w:firstLine="220"/>
        <w:rPr>
          <w:sz w:val="22"/>
          <w:szCs w:val="22"/>
        </w:rPr>
      </w:pPr>
      <w:r w:rsidRPr="00EC6239">
        <w:rPr>
          <w:sz w:val="22"/>
          <w:szCs w:val="22"/>
        </w:rPr>
        <w:t>また</w:t>
      </w:r>
      <w:r w:rsidRPr="00EC6239">
        <w:rPr>
          <w:rFonts w:hint="eastAsia"/>
          <w:sz w:val="22"/>
          <w:szCs w:val="22"/>
        </w:rPr>
        <w:t>、</w:t>
      </w:r>
      <w:r w:rsidRPr="00EC6239">
        <w:rPr>
          <w:sz w:val="22"/>
          <w:szCs w:val="22"/>
        </w:rPr>
        <w:t>農業農村整備</w:t>
      </w:r>
      <w:r w:rsidRPr="00EC6239">
        <w:rPr>
          <w:rFonts w:hint="eastAsia"/>
          <w:sz w:val="22"/>
          <w:szCs w:val="22"/>
        </w:rPr>
        <w:t>事業の中でも面整備を伴うほ場整備工事における農家調整対応は、地権者の直接の所有となることが見込まれることから、営農に併せた進入路の位置や形状、湧水処理や客土工などの補完工事の有無、用水掛口工・排水工の設置など多岐にわたり、その負担は他工種に較べ特に大きいものとなっております。</w:t>
      </w:r>
    </w:p>
    <w:p w14:paraId="5B59702B" w14:textId="74D04A3F" w:rsidR="00456147" w:rsidRPr="00EC6239" w:rsidRDefault="00456147" w:rsidP="00456147">
      <w:pPr>
        <w:spacing w:line="360" w:lineRule="auto"/>
        <w:ind w:leftChars="100" w:left="240" w:firstLineChars="100" w:firstLine="220"/>
        <w:rPr>
          <w:sz w:val="22"/>
          <w:szCs w:val="22"/>
        </w:rPr>
      </w:pPr>
      <w:r w:rsidRPr="00EC6239">
        <w:rPr>
          <w:sz w:val="22"/>
          <w:szCs w:val="22"/>
        </w:rPr>
        <w:t>そのような中</w:t>
      </w:r>
      <w:r w:rsidRPr="00EC6239">
        <w:rPr>
          <w:rFonts w:hint="eastAsia"/>
          <w:sz w:val="22"/>
          <w:szCs w:val="22"/>
        </w:rPr>
        <w:t>、県発注工事における現場環境改善費では仮設備関係、営繕関係、安全関係に要する費用が大きく地域連携の地域対策費（関係農家との調整等）の費用が不足するとの声があります。</w:t>
      </w:r>
    </w:p>
    <w:p w14:paraId="368833BC" w14:textId="77777777" w:rsidR="00480080" w:rsidRPr="00EC6239" w:rsidRDefault="00480080" w:rsidP="00480080">
      <w:pPr>
        <w:spacing w:line="360" w:lineRule="auto"/>
        <w:ind w:leftChars="100" w:left="240" w:firstLineChars="100" w:firstLine="220"/>
        <w:rPr>
          <w:sz w:val="22"/>
          <w:szCs w:val="22"/>
        </w:rPr>
      </w:pPr>
    </w:p>
    <w:p w14:paraId="22358173" w14:textId="412596C8" w:rsidR="00480080" w:rsidRPr="00EC6239" w:rsidRDefault="00480080" w:rsidP="00480080">
      <w:pPr>
        <w:spacing w:line="360" w:lineRule="auto"/>
        <w:rPr>
          <w:rFonts w:ascii="ＭＳ 明朝" w:hAnsi="ＭＳ 明朝"/>
          <w:kern w:val="0"/>
          <w:sz w:val="22"/>
          <w:szCs w:val="22"/>
        </w:rPr>
      </w:pPr>
      <w:r w:rsidRPr="00EC6239">
        <w:rPr>
          <w:rFonts w:ascii="ＭＳ 明朝" w:hAnsi="ＭＳ 明朝" w:hint="eastAsia"/>
          <w:kern w:val="0"/>
          <w:sz w:val="22"/>
          <w:szCs w:val="22"/>
        </w:rPr>
        <w:t>（国への</w:t>
      </w:r>
      <w:r w:rsidR="00622085" w:rsidRPr="00EC6239">
        <w:rPr>
          <w:rFonts w:hint="eastAsia"/>
          <w:sz w:val="22"/>
          <w:szCs w:val="22"/>
        </w:rPr>
        <w:t>提案内容</w:t>
      </w:r>
      <w:r w:rsidRPr="00EC6239">
        <w:rPr>
          <w:rFonts w:ascii="ＭＳ 明朝" w:hAnsi="ＭＳ 明朝" w:hint="eastAsia"/>
          <w:kern w:val="0"/>
          <w:sz w:val="22"/>
          <w:szCs w:val="22"/>
        </w:rPr>
        <w:t>）</w:t>
      </w:r>
    </w:p>
    <w:p w14:paraId="0E5A6DDD" w14:textId="77777777" w:rsidR="00456147" w:rsidRPr="00EC6239" w:rsidRDefault="00456147" w:rsidP="00456147">
      <w:pPr>
        <w:spacing w:line="360" w:lineRule="auto"/>
        <w:ind w:leftChars="100" w:left="240" w:firstLineChars="100" w:firstLine="220"/>
        <w:rPr>
          <w:sz w:val="22"/>
          <w:szCs w:val="22"/>
        </w:rPr>
      </w:pPr>
      <w:r w:rsidRPr="00EC6239">
        <w:rPr>
          <w:sz w:val="22"/>
          <w:szCs w:val="22"/>
        </w:rPr>
        <w:t>農業農村整備事業においては、農家調整に係る負担が大きいことから、現場環境改善費率を引き上げるとともに、計上項目ごとに率を示し実施内容の明確化を図るなど、より効果的な取組となるようお願いします。</w:t>
      </w:r>
    </w:p>
    <w:p w14:paraId="3E356C7C" w14:textId="447C8745" w:rsidR="00456147" w:rsidRPr="00EC6239" w:rsidRDefault="00456147" w:rsidP="00456147">
      <w:pPr>
        <w:spacing w:line="360" w:lineRule="auto"/>
        <w:ind w:leftChars="100" w:left="240" w:firstLineChars="100" w:firstLine="220"/>
        <w:rPr>
          <w:sz w:val="22"/>
          <w:szCs w:val="22"/>
        </w:rPr>
      </w:pPr>
      <w:r w:rsidRPr="00EC6239">
        <w:rPr>
          <w:sz w:val="22"/>
          <w:szCs w:val="22"/>
        </w:rPr>
        <w:t>また、他工種に比べ農家調整に係る負担が大きいほ場整備工事</w:t>
      </w:r>
      <w:r w:rsidRPr="00EC6239">
        <w:rPr>
          <w:rFonts w:hint="eastAsia"/>
          <w:sz w:val="22"/>
          <w:szCs w:val="22"/>
        </w:rPr>
        <w:t>については、別立てで諸経費動向調査を行うなどして、現場環境改善費の更なる増額をお願いします。</w:t>
      </w:r>
    </w:p>
    <w:p w14:paraId="4CCE71D2" w14:textId="77777777" w:rsidR="00905DC3" w:rsidRPr="00EC6239" w:rsidRDefault="00905DC3" w:rsidP="00456147">
      <w:pPr>
        <w:spacing w:line="360" w:lineRule="auto"/>
        <w:ind w:leftChars="100" w:left="240" w:firstLineChars="100" w:firstLine="220"/>
        <w:rPr>
          <w:strike/>
          <w:sz w:val="22"/>
          <w:szCs w:val="22"/>
        </w:rPr>
      </w:pPr>
    </w:p>
    <w:p w14:paraId="45F38A05" w14:textId="77777777" w:rsidR="00274D44" w:rsidRPr="00EC6239" w:rsidRDefault="00905DC3" w:rsidP="00274D44">
      <w:pPr>
        <w:overflowPunct w:val="0"/>
        <w:spacing w:line="360" w:lineRule="auto"/>
        <w:ind w:left="1320" w:hangingChars="600" w:hanging="1320"/>
        <w:textAlignment w:val="baseline"/>
        <w:rPr>
          <w:rFonts w:ascii="ＭＳ ゴシック" w:eastAsia="ＭＳ ゴシック" w:hAnsi="ＭＳ ゴシック"/>
          <w:color w:val="EE0000"/>
          <w:sz w:val="22"/>
          <w:szCs w:val="22"/>
          <w:u w:val="single"/>
        </w:rPr>
      </w:pPr>
      <w:r w:rsidRPr="00EC6239">
        <w:rPr>
          <w:rFonts w:ascii="ＭＳ ゴシック" w:eastAsia="ＭＳ ゴシック" w:hAnsi="ＭＳ ゴシック" w:hint="eastAsia"/>
          <w:color w:val="EE0000"/>
          <w:sz w:val="22"/>
          <w:szCs w:val="22"/>
        </w:rPr>
        <w:t>（解答要旨）</w:t>
      </w:r>
      <w:r w:rsidR="00274D44" w:rsidRPr="00EC6239">
        <w:rPr>
          <w:rFonts w:ascii="ＭＳ ゴシック" w:eastAsia="ＭＳ ゴシック" w:hAnsi="ＭＳ ゴシック" w:hint="eastAsia"/>
          <w:color w:val="EE0000"/>
          <w:sz w:val="22"/>
          <w:szCs w:val="22"/>
        </w:rPr>
        <w:t xml:space="preserve">　</w:t>
      </w:r>
      <w:r w:rsidR="0094120F" w:rsidRPr="00EC6239">
        <w:rPr>
          <w:rFonts w:ascii="ＭＳ ゴシック" w:eastAsia="ＭＳ ゴシック" w:hAnsi="ＭＳ ゴシック" w:hint="eastAsia"/>
          <w:color w:val="EE0000"/>
          <w:sz w:val="22"/>
          <w:szCs w:val="22"/>
        </w:rPr>
        <w:t>各現場で項目の組み合わせが多様化しており、動向が掴みきれていない状況である。引き続き、</w:t>
      </w:r>
      <w:r w:rsidRPr="00EC6239">
        <w:rPr>
          <w:rFonts w:ascii="ＭＳ ゴシック" w:eastAsia="ＭＳ ゴシック" w:hAnsi="ＭＳ ゴシック" w:hint="eastAsia"/>
          <w:color w:val="EE0000"/>
          <w:sz w:val="22"/>
          <w:szCs w:val="22"/>
          <w:u w:val="single"/>
        </w:rPr>
        <w:t>諸経費動向調査を踏まえて適正に設定</w:t>
      </w:r>
      <w:r w:rsidR="009C75A0" w:rsidRPr="00EC6239">
        <w:rPr>
          <w:rFonts w:ascii="ＭＳ ゴシック" w:eastAsia="ＭＳ ゴシック" w:hAnsi="ＭＳ ゴシック" w:hint="eastAsia"/>
          <w:color w:val="EE0000"/>
          <w:sz w:val="22"/>
          <w:szCs w:val="22"/>
          <w:u w:val="single"/>
        </w:rPr>
        <w:t>するよう</w:t>
      </w:r>
      <w:r w:rsidRPr="00EC6239">
        <w:rPr>
          <w:rFonts w:ascii="ＭＳ ゴシック" w:eastAsia="ＭＳ ゴシック" w:hAnsi="ＭＳ ゴシック" w:hint="eastAsia"/>
          <w:color w:val="EE0000"/>
          <w:sz w:val="22"/>
          <w:szCs w:val="22"/>
          <w:u w:val="single"/>
        </w:rPr>
        <w:t>検討していきたい。</w:t>
      </w:r>
    </w:p>
    <w:p w14:paraId="06B1CD43" w14:textId="58621604" w:rsidR="00905DC3" w:rsidRPr="00EC6239" w:rsidRDefault="00905DC3" w:rsidP="00274D44">
      <w:pPr>
        <w:overflowPunct w:val="0"/>
        <w:spacing w:line="360" w:lineRule="auto"/>
        <w:ind w:leftChars="550" w:left="1320" w:firstLineChars="104" w:firstLine="229"/>
        <w:textAlignment w:val="baseline"/>
        <w:rPr>
          <w:rFonts w:ascii="ＭＳ ゴシック" w:eastAsia="ＭＳ ゴシック" w:hAnsi="ＭＳ ゴシック"/>
          <w:color w:val="EE0000"/>
          <w:sz w:val="22"/>
          <w:szCs w:val="22"/>
          <w:u w:val="single"/>
        </w:rPr>
      </w:pPr>
      <w:r w:rsidRPr="00EC6239">
        <w:rPr>
          <w:rFonts w:ascii="ＭＳ ゴシック" w:eastAsia="ＭＳ ゴシック" w:hAnsi="ＭＳ ゴシック" w:hint="eastAsia"/>
          <w:color w:val="EE0000"/>
          <w:sz w:val="22"/>
          <w:szCs w:val="22"/>
          <w:u w:val="single"/>
        </w:rPr>
        <w:t>（質問を踏まえて）ほ場整備の別建てについては、諸経費動向調査の方法等</w:t>
      </w:r>
      <w:r w:rsidR="009C75A0" w:rsidRPr="00EC6239">
        <w:rPr>
          <w:rFonts w:ascii="ＭＳ ゴシック" w:eastAsia="ＭＳ ゴシック" w:hAnsi="ＭＳ ゴシック" w:hint="eastAsia"/>
          <w:color w:val="EE0000"/>
          <w:sz w:val="22"/>
          <w:szCs w:val="22"/>
          <w:u w:val="single"/>
        </w:rPr>
        <w:t>を含め</w:t>
      </w:r>
      <w:r w:rsidRPr="00EC6239">
        <w:rPr>
          <w:rFonts w:ascii="ＭＳ ゴシック" w:eastAsia="ＭＳ ゴシック" w:hAnsi="ＭＳ ゴシック" w:hint="eastAsia"/>
          <w:color w:val="EE0000"/>
          <w:sz w:val="22"/>
          <w:szCs w:val="22"/>
          <w:u w:val="single"/>
        </w:rPr>
        <w:t>検討していきたい、</w:t>
      </w:r>
    </w:p>
    <w:p w14:paraId="40BA8AE6" w14:textId="67528518" w:rsidR="00A34C4C" w:rsidRPr="00EC6239" w:rsidRDefault="00A34C4C" w:rsidP="00A34C4C">
      <w:pPr>
        <w:spacing w:line="360" w:lineRule="auto"/>
        <w:rPr>
          <w:sz w:val="28"/>
          <w:szCs w:val="28"/>
        </w:rPr>
      </w:pPr>
      <w:r w:rsidRPr="00EC6239">
        <w:rPr>
          <w:noProof/>
          <w:sz w:val="22"/>
          <w:szCs w:val="22"/>
        </w:rPr>
        <mc:AlternateContent>
          <mc:Choice Requires="wps">
            <w:drawing>
              <wp:anchor distT="0" distB="0" distL="114300" distR="114300" simplePos="0" relativeHeight="251658248" behindDoc="0" locked="0" layoutInCell="1" allowOverlap="1" wp14:anchorId="4EF38D9C" wp14:editId="6785F414">
                <wp:simplePos x="0" y="0"/>
                <wp:positionH relativeFrom="column">
                  <wp:posOffset>70485</wp:posOffset>
                </wp:positionH>
                <wp:positionV relativeFrom="paragraph">
                  <wp:posOffset>233045</wp:posOffset>
                </wp:positionV>
                <wp:extent cx="6048375" cy="600075"/>
                <wp:effectExtent l="0" t="0" r="28575" b="28575"/>
                <wp:wrapNone/>
                <wp:docPr id="20799176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600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32EAE55" id="Rectangle 12" o:spid="_x0000_s1026" style="position:absolute;margin-left:5.55pt;margin-top:18.35pt;width:476.25pt;height:47.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" filled="f">
                <v:textbox inset="5.85pt,.7pt,5.85pt,.7pt"/>
              </v:rect>
            </w:pict>
          </mc:Fallback>
        </mc:AlternateContent>
      </w:r>
    </w:p>
    <w:p w14:paraId="4F6F709F" w14:textId="122D2C80" w:rsidR="00A34C4C" w:rsidRPr="00EC6239" w:rsidRDefault="00480080" w:rsidP="00480080">
      <w:pPr>
        <w:overflowPunct w:val="0"/>
        <w:ind w:left="420"/>
        <w:textAlignment w:val="baseline"/>
        <w:rPr>
          <w:rFonts w:ascii="ＭＳ 明朝" w:hAnsi="ＭＳ 明朝" w:cs="ＭＳ Ｐゴシック"/>
          <w:kern w:val="0"/>
          <w:sz w:val="28"/>
          <w:szCs w:val="28"/>
        </w:rPr>
      </w:pPr>
      <w:r w:rsidRPr="00EC6239">
        <w:rPr>
          <w:rFonts w:ascii="ＭＳ 明朝" w:hAnsi="ＭＳ 明朝" w:cs="ＭＳ Ｐゴシック" w:hint="eastAsia"/>
          <w:kern w:val="0"/>
          <w:sz w:val="28"/>
          <w:szCs w:val="28"/>
        </w:rPr>
        <w:t>（</w:t>
      </w:r>
      <w:r w:rsidR="00F30AED" w:rsidRPr="00EC6239">
        <w:rPr>
          <w:rFonts w:ascii="ＭＳ 明朝" w:hAnsi="ＭＳ 明朝" w:cs="ＭＳ Ｐゴシック" w:hint="eastAsia"/>
          <w:kern w:val="0"/>
          <w:sz w:val="28"/>
          <w:szCs w:val="28"/>
        </w:rPr>
        <w:t>２－３</w:t>
      </w:r>
      <w:r w:rsidRPr="00EC6239">
        <w:rPr>
          <w:rFonts w:ascii="ＭＳ 明朝" w:hAnsi="ＭＳ 明朝" w:cs="ＭＳ Ｐゴシック" w:hint="eastAsia"/>
          <w:kern w:val="0"/>
          <w:sz w:val="28"/>
          <w:szCs w:val="28"/>
        </w:rPr>
        <w:t>）</w:t>
      </w:r>
      <w:r w:rsidR="00A34C4C" w:rsidRPr="00EC6239">
        <w:rPr>
          <w:rFonts w:ascii="ＭＳ 明朝" w:hAnsi="ＭＳ 明朝" w:cs="ＭＳ Ｐゴシック" w:hint="eastAsia"/>
          <w:kern w:val="0"/>
          <w:sz w:val="28"/>
          <w:szCs w:val="28"/>
        </w:rPr>
        <w:t>ため池特有の厳しい現場条件を適切に反映したため池工歩掛の</w:t>
      </w:r>
      <w:r w:rsidR="0057783C" w:rsidRPr="00EC6239">
        <w:rPr>
          <w:rFonts w:ascii="ＭＳ 明朝" w:hAnsi="ＭＳ 明朝" w:cs="ＭＳ Ｐゴシック" w:hint="eastAsia"/>
          <w:kern w:val="0"/>
          <w:sz w:val="28"/>
          <w:szCs w:val="28"/>
        </w:rPr>
        <w:t>早期の</w:t>
      </w:r>
      <w:r w:rsidR="00A34C4C" w:rsidRPr="00EC6239">
        <w:rPr>
          <w:rFonts w:ascii="ＭＳ 明朝" w:hAnsi="ＭＳ 明朝" w:cs="ＭＳ Ｐゴシック" w:hint="eastAsia"/>
          <w:kern w:val="0"/>
          <w:sz w:val="28"/>
          <w:szCs w:val="28"/>
        </w:rPr>
        <w:t xml:space="preserve">設定　　</w:t>
      </w:r>
    </w:p>
    <w:p w14:paraId="0DD79BED" w14:textId="77777777" w:rsidR="00480080" w:rsidRPr="00EC6239" w:rsidRDefault="00480080" w:rsidP="00480080">
      <w:pPr>
        <w:pStyle w:val="a7"/>
        <w:overflowPunct w:val="0"/>
        <w:ind w:leftChars="0" w:left="1500"/>
        <w:textAlignment w:val="baseline"/>
        <w:rPr>
          <w:rFonts w:ascii="ＭＳ Ｐゴシック" w:eastAsia="ＭＳ Ｐゴシック" w:hAnsi="ＭＳ Ｐゴシック" w:cs="ＭＳ Ｐゴシック"/>
          <w:kern w:val="0"/>
          <w:u w:val="single"/>
        </w:rPr>
      </w:pPr>
    </w:p>
    <w:p w14:paraId="1DB56A39" w14:textId="77777777" w:rsidR="00A34C4C" w:rsidRPr="00EC6239" w:rsidRDefault="00A34C4C" w:rsidP="00A34C4C">
      <w:pPr>
        <w:spacing w:line="360" w:lineRule="auto"/>
        <w:rPr>
          <w:sz w:val="22"/>
          <w:szCs w:val="22"/>
        </w:rPr>
      </w:pPr>
      <w:r w:rsidRPr="00EC6239">
        <w:rPr>
          <w:rFonts w:hint="eastAsia"/>
          <w:sz w:val="22"/>
          <w:szCs w:val="22"/>
        </w:rPr>
        <w:t>（背景）</w:t>
      </w:r>
    </w:p>
    <w:p w14:paraId="53B8CD12" w14:textId="6B844DC9" w:rsidR="00A34C4C" w:rsidRPr="00EC6239" w:rsidRDefault="00A34C4C" w:rsidP="00A34C4C">
      <w:pPr>
        <w:spacing w:line="360" w:lineRule="auto"/>
        <w:ind w:leftChars="100" w:left="240" w:firstLineChars="100" w:firstLine="220"/>
        <w:rPr>
          <w:rFonts w:ascii="ＭＳ 明朝" w:hAnsi="ＭＳ 明朝" w:cs="ＭＳ Ｐゴシック"/>
          <w:kern w:val="0"/>
          <w:sz w:val="22"/>
          <w:szCs w:val="22"/>
        </w:rPr>
      </w:pPr>
      <w:r w:rsidRPr="00EC6239">
        <w:rPr>
          <w:rFonts w:ascii="ＭＳ 明朝" w:hAnsi="ＭＳ 明朝" w:cs="ＭＳ Ｐゴシック" w:hint="eastAsia"/>
          <w:kern w:val="0"/>
          <w:sz w:val="22"/>
          <w:szCs w:val="22"/>
        </w:rPr>
        <w:t>国におかれましては、</w:t>
      </w:r>
      <w:r w:rsidR="00DD1770" w:rsidRPr="00EC6239">
        <w:rPr>
          <w:rFonts w:ascii="ＭＳ 明朝" w:hAnsi="ＭＳ 明朝" w:cs="ＭＳ Ｐゴシック" w:hint="eastAsia"/>
          <w:kern w:val="0"/>
          <w:sz w:val="22"/>
          <w:szCs w:val="22"/>
        </w:rPr>
        <w:t>これまで我々の現場の声を受け</w:t>
      </w:r>
      <w:r w:rsidR="0020301A" w:rsidRPr="00EC6239">
        <w:rPr>
          <w:rFonts w:ascii="ＭＳ 明朝" w:hAnsi="ＭＳ 明朝" w:cs="ＭＳ Ｐゴシック" w:hint="eastAsia"/>
          <w:kern w:val="0"/>
          <w:sz w:val="22"/>
          <w:szCs w:val="22"/>
        </w:rPr>
        <w:t>、</w:t>
      </w:r>
      <w:r w:rsidRPr="00EC6239">
        <w:rPr>
          <w:rFonts w:ascii="ＭＳ 明朝" w:hAnsi="ＭＳ 明朝" w:cs="ＭＳ Ｐゴシック" w:hint="eastAsia"/>
          <w:kern w:val="0"/>
          <w:sz w:val="22"/>
          <w:szCs w:val="22"/>
        </w:rPr>
        <w:t>現場条件を適切に反映するため、</w:t>
      </w:r>
      <w:r w:rsidR="00E31958" w:rsidRPr="00EC6239">
        <w:rPr>
          <w:rFonts w:ascii="ＭＳ 明朝" w:hAnsi="ＭＳ 明朝" w:cs="ＭＳ Ｐゴシック" w:hint="eastAsia"/>
          <w:kern w:val="0"/>
          <w:sz w:val="22"/>
          <w:szCs w:val="22"/>
        </w:rPr>
        <w:t>令和</w:t>
      </w:r>
      <w:r w:rsidR="00183740" w:rsidRPr="00EC6239">
        <w:rPr>
          <w:rFonts w:ascii="ＭＳ 明朝" w:hAnsi="ＭＳ 明朝" w:cs="ＭＳ Ｐゴシック" w:hint="eastAsia"/>
          <w:kern w:val="0"/>
          <w:sz w:val="22"/>
          <w:szCs w:val="22"/>
        </w:rPr>
        <w:t>４</w:t>
      </w:r>
      <w:r w:rsidR="00E31958" w:rsidRPr="00EC6239">
        <w:rPr>
          <w:rFonts w:ascii="ＭＳ 明朝" w:hAnsi="ＭＳ 明朝" w:cs="ＭＳ Ｐゴシック" w:hint="eastAsia"/>
          <w:kern w:val="0"/>
          <w:sz w:val="22"/>
          <w:szCs w:val="22"/>
        </w:rPr>
        <w:t>年度</w:t>
      </w:r>
      <w:r w:rsidR="00040D1D" w:rsidRPr="00EC6239">
        <w:rPr>
          <w:rFonts w:ascii="ＭＳ 明朝" w:hAnsi="ＭＳ 明朝" w:cs="ＭＳ Ｐゴシック" w:hint="eastAsia"/>
          <w:kern w:val="0"/>
          <w:sz w:val="22"/>
          <w:szCs w:val="22"/>
        </w:rPr>
        <w:t>に</w:t>
      </w:r>
      <w:r w:rsidR="00F460E7" w:rsidRPr="00EC6239">
        <w:rPr>
          <w:rFonts w:ascii="ＭＳ 明朝" w:hAnsi="ＭＳ 明朝" w:cs="ＭＳ Ｐゴシック" w:hint="eastAsia"/>
          <w:kern w:val="0"/>
          <w:sz w:val="22"/>
          <w:szCs w:val="22"/>
        </w:rPr>
        <w:t>は</w:t>
      </w:r>
      <w:r w:rsidRPr="00EC6239">
        <w:rPr>
          <w:rFonts w:ascii="ＭＳ 明朝" w:hAnsi="ＭＳ 明朝" w:cs="ＭＳ Ｐゴシック" w:hint="eastAsia"/>
          <w:kern w:val="0"/>
          <w:sz w:val="22"/>
          <w:szCs w:val="22"/>
        </w:rPr>
        <w:t>ため池工事について独自の諸経費設定</w:t>
      </w:r>
      <w:r w:rsidR="003473BB" w:rsidRPr="00EC6239">
        <w:rPr>
          <w:rFonts w:ascii="ＭＳ 明朝" w:hAnsi="ＭＳ 明朝" w:cs="ＭＳ Ｐゴシック" w:hint="eastAsia"/>
          <w:kern w:val="0"/>
          <w:sz w:val="22"/>
          <w:szCs w:val="22"/>
        </w:rPr>
        <w:t>、</w:t>
      </w:r>
      <w:r w:rsidR="007536A7" w:rsidRPr="00EC6239">
        <w:rPr>
          <w:rFonts w:ascii="ＭＳ 明朝" w:hAnsi="ＭＳ 明朝" w:cs="ＭＳ Ｐゴシック" w:hint="eastAsia"/>
          <w:kern w:val="0"/>
          <w:sz w:val="22"/>
          <w:szCs w:val="22"/>
        </w:rPr>
        <w:t>また、今年度は</w:t>
      </w:r>
      <w:r w:rsidR="00442297" w:rsidRPr="00EC6239">
        <w:rPr>
          <w:rFonts w:ascii="ＭＳ 明朝" w:hAnsi="ＭＳ 明朝" w:cs="ＭＳ Ｐゴシック" w:hint="eastAsia"/>
          <w:kern w:val="0"/>
          <w:sz w:val="22"/>
          <w:szCs w:val="22"/>
        </w:rPr>
        <w:t>、ため池堤体盛土工の歩掛を新規に制定</w:t>
      </w:r>
      <w:r w:rsidRPr="00EC6239">
        <w:rPr>
          <w:rFonts w:ascii="ＭＳ 明朝" w:hAnsi="ＭＳ 明朝" w:cs="ＭＳ Ｐゴシック" w:hint="eastAsia"/>
          <w:kern w:val="0"/>
          <w:sz w:val="22"/>
          <w:szCs w:val="22"/>
        </w:rPr>
        <w:t>していただき感謝申し上げます。さらに、</w:t>
      </w:r>
      <w:r w:rsidR="00C6778D" w:rsidRPr="00EC6239">
        <w:rPr>
          <w:rFonts w:ascii="ＭＳ 明朝" w:hAnsi="ＭＳ 明朝" w:cs="ＭＳ Ｐゴシック" w:hint="eastAsia"/>
          <w:kern w:val="0"/>
          <w:sz w:val="22"/>
          <w:szCs w:val="22"/>
        </w:rPr>
        <w:t>令和６年度からは</w:t>
      </w:r>
      <w:r w:rsidR="00BC3C22" w:rsidRPr="00EC6239">
        <w:rPr>
          <w:rFonts w:ascii="ＭＳ 明朝" w:hAnsi="ＭＳ 明朝" w:cs="ＭＳ Ｐゴシック" w:hint="eastAsia"/>
          <w:kern w:val="0"/>
          <w:sz w:val="22"/>
          <w:szCs w:val="22"/>
        </w:rPr>
        <w:t>底樋工の歩掛調査に着手</w:t>
      </w:r>
      <w:r w:rsidR="00AB5BE8" w:rsidRPr="00EC6239">
        <w:rPr>
          <w:rFonts w:ascii="ＭＳ 明朝" w:hAnsi="ＭＳ 明朝" w:cs="ＭＳ Ｐゴシック" w:hint="eastAsia"/>
          <w:kern w:val="0"/>
          <w:sz w:val="22"/>
          <w:szCs w:val="22"/>
        </w:rPr>
        <w:t>され</w:t>
      </w:r>
      <w:r w:rsidR="00BC3C22" w:rsidRPr="00EC6239">
        <w:rPr>
          <w:rFonts w:ascii="ＭＳ 明朝" w:hAnsi="ＭＳ 明朝" w:cs="ＭＳ Ｐゴシック" w:hint="eastAsia"/>
          <w:kern w:val="0"/>
          <w:sz w:val="22"/>
          <w:szCs w:val="22"/>
        </w:rPr>
        <w:t>、</w:t>
      </w:r>
      <w:r w:rsidR="00AB5BE8" w:rsidRPr="00EC6239">
        <w:rPr>
          <w:rFonts w:ascii="ＭＳ 明朝" w:hAnsi="ＭＳ 明朝" w:cs="ＭＳ Ｐゴシック" w:hint="eastAsia"/>
          <w:kern w:val="0"/>
          <w:sz w:val="22"/>
          <w:szCs w:val="22"/>
        </w:rPr>
        <w:t>洪水吐</w:t>
      </w:r>
      <w:r w:rsidR="00AD3E9E" w:rsidRPr="00EC6239">
        <w:rPr>
          <w:rFonts w:ascii="ＭＳ 明朝" w:hAnsi="ＭＳ 明朝" w:cs="ＭＳ Ｐゴシック" w:hint="eastAsia"/>
          <w:kern w:val="0"/>
          <w:sz w:val="22"/>
          <w:szCs w:val="22"/>
        </w:rPr>
        <w:t>工及び斜樋工</w:t>
      </w:r>
      <w:r w:rsidR="00A7490A" w:rsidRPr="00EC6239">
        <w:rPr>
          <w:rFonts w:ascii="ＭＳ 明朝" w:hAnsi="ＭＳ 明朝" w:cs="ＭＳ Ｐゴシック" w:hint="eastAsia"/>
          <w:kern w:val="0"/>
          <w:sz w:val="22"/>
          <w:szCs w:val="22"/>
        </w:rPr>
        <w:t>の歩掛調査も進めていただける</w:t>
      </w:r>
      <w:r w:rsidR="005944C1" w:rsidRPr="00EC6239">
        <w:rPr>
          <w:rFonts w:ascii="ＭＳ 明朝" w:hAnsi="ＭＳ 明朝" w:cs="ＭＳ Ｐゴシック" w:hint="eastAsia"/>
          <w:kern w:val="0"/>
          <w:sz w:val="22"/>
          <w:szCs w:val="22"/>
        </w:rPr>
        <w:t>とのことであ</w:t>
      </w:r>
      <w:r w:rsidR="005944C1" w:rsidRPr="00EC6239">
        <w:rPr>
          <w:rFonts w:ascii="ＭＳ 明朝" w:hAnsi="ＭＳ 明朝" w:cs="ＭＳ Ｐゴシック" w:hint="eastAsia"/>
          <w:kern w:val="0"/>
          <w:sz w:val="22"/>
          <w:szCs w:val="22"/>
        </w:rPr>
        <w:lastRenderedPageBreak/>
        <w:t>り</w:t>
      </w:r>
      <w:r w:rsidR="00146220" w:rsidRPr="00EC6239">
        <w:rPr>
          <w:rFonts w:ascii="ＭＳ 明朝" w:hAnsi="ＭＳ 明朝" w:cs="ＭＳ Ｐゴシック" w:hint="eastAsia"/>
          <w:kern w:val="0"/>
          <w:sz w:val="22"/>
          <w:szCs w:val="22"/>
        </w:rPr>
        <w:t>重ねて</w:t>
      </w:r>
      <w:r w:rsidRPr="00EC6239">
        <w:rPr>
          <w:rFonts w:ascii="ＭＳ 明朝" w:hAnsi="ＭＳ 明朝" w:cs="ＭＳ Ｐゴシック" w:hint="eastAsia"/>
          <w:kern w:val="0"/>
          <w:sz w:val="22"/>
          <w:szCs w:val="22"/>
        </w:rPr>
        <w:t>感謝申し上げます。</w:t>
      </w:r>
    </w:p>
    <w:p w14:paraId="1BD6F1BA" w14:textId="069D0FB1" w:rsidR="00F430B0" w:rsidRPr="00EC6239" w:rsidRDefault="00F430B0" w:rsidP="00A34C4C">
      <w:pPr>
        <w:spacing w:line="360" w:lineRule="auto"/>
        <w:ind w:leftChars="100" w:left="240" w:firstLineChars="100" w:firstLine="220"/>
        <w:rPr>
          <w:rFonts w:ascii="ＭＳ 明朝" w:hAnsi="ＭＳ 明朝" w:cs="ＭＳ Ｐゴシック"/>
          <w:kern w:val="0"/>
          <w:sz w:val="22"/>
          <w:szCs w:val="22"/>
        </w:rPr>
      </w:pPr>
      <w:r w:rsidRPr="00EC6239">
        <w:rPr>
          <w:rFonts w:ascii="ＭＳ 明朝" w:hAnsi="ＭＳ 明朝" w:cs="ＭＳ Ｐゴシック" w:hint="eastAsia"/>
          <w:kern w:val="0"/>
          <w:sz w:val="22"/>
          <w:szCs w:val="22"/>
        </w:rPr>
        <w:t>しかしながら、ため池の改修工事では</w:t>
      </w:r>
      <w:r w:rsidR="003770F1" w:rsidRPr="00EC6239">
        <w:rPr>
          <w:rFonts w:ascii="ＭＳ 明朝" w:hAnsi="ＭＳ 明朝" w:cs="ＭＳ Ｐゴシック" w:hint="eastAsia"/>
          <w:kern w:val="0"/>
          <w:sz w:val="22"/>
          <w:szCs w:val="22"/>
        </w:rPr>
        <w:t>堤体の断面不足による盛土の腹付けを行う事例が多くあります。</w:t>
      </w:r>
      <w:r w:rsidR="006158CC" w:rsidRPr="00EC6239">
        <w:rPr>
          <w:rFonts w:ascii="ＭＳ 明朝" w:hAnsi="ＭＳ 明朝" w:cs="ＭＳ Ｐゴシック" w:hint="eastAsia"/>
          <w:kern w:val="0"/>
          <w:sz w:val="22"/>
          <w:szCs w:val="22"/>
        </w:rPr>
        <w:t>腹付けを行う</w:t>
      </w:r>
      <w:r w:rsidR="004727FE" w:rsidRPr="00EC6239">
        <w:rPr>
          <w:rFonts w:ascii="ＭＳ 明朝" w:hAnsi="ＭＳ 明朝" w:cs="ＭＳ Ｐゴシック" w:hint="eastAsia"/>
          <w:kern w:val="0"/>
          <w:sz w:val="22"/>
          <w:szCs w:val="22"/>
        </w:rPr>
        <w:t>前段階として</w:t>
      </w:r>
      <w:r w:rsidR="005737B5" w:rsidRPr="00EC6239">
        <w:rPr>
          <w:rFonts w:ascii="ＭＳ 明朝" w:hAnsi="ＭＳ 明朝" w:cs="ＭＳ Ｐゴシック" w:hint="eastAsia"/>
          <w:kern w:val="0"/>
          <w:sz w:val="22"/>
          <w:szCs w:val="22"/>
        </w:rPr>
        <w:t>堤体の段切りを行う必要がありますが</w:t>
      </w:r>
      <w:r w:rsidR="007B01B3" w:rsidRPr="00EC6239">
        <w:rPr>
          <w:rFonts w:ascii="ＭＳ 明朝" w:hAnsi="ＭＳ 明朝" w:cs="ＭＳ Ｐゴシック" w:hint="eastAsia"/>
          <w:kern w:val="0"/>
          <w:sz w:val="22"/>
          <w:szCs w:val="22"/>
        </w:rPr>
        <w:t>、雨水の</w:t>
      </w:r>
      <w:r w:rsidR="00E10D58" w:rsidRPr="00EC6239">
        <w:rPr>
          <w:rFonts w:ascii="ＭＳ 明朝" w:hAnsi="ＭＳ 明朝" w:cs="ＭＳ Ｐゴシック" w:hint="eastAsia"/>
          <w:kern w:val="0"/>
          <w:sz w:val="22"/>
          <w:szCs w:val="22"/>
        </w:rPr>
        <w:t>浸透防止のため横断方向と縦断方向に若干の傾斜をかけた</w:t>
      </w:r>
      <w:r w:rsidR="009B7B89" w:rsidRPr="00EC6239">
        <w:rPr>
          <w:rFonts w:ascii="ＭＳ 明朝" w:hAnsi="ＭＳ 明朝" w:cs="ＭＳ Ｐゴシック" w:hint="eastAsia"/>
          <w:kern w:val="0"/>
          <w:sz w:val="22"/>
          <w:szCs w:val="22"/>
        </w:rPr>
        <w:t>掘削を</w:t>
      </w:r>
      <w:r w:rsidR="0000452E" w:rsidRPr="00EC6239">
        <w:rPr>
          <w:rFonts w:ascii="ＭＳ 明朝" w:hAnsi="ＭＳ 明朝" w:cs="ＭＳ Ｐゴシック" w:hint="eastAsia"/>
          <w:kern w:val="0"/>
          <w:sz w:val="22"/>
          <w:szCs w:val="22"/>
        </w:rPr>
        <w:t>して</w:t>
      </w:r>
      <w:r w:rsidR="00211A58" w:rsidRPr="00EC6239">
        <w:rPr>
          <w:rFonts w:ascii="ＭＳ 明朝" w:hAnsi="ＭＳ 明朝" w:cs="ＭＳ Ｐゴシック" w:hint="eastAsia"/>
          <w:kern w:val="0"/>
          <w:sz w:val="22"/>
          <w:szCs w:val="22"/>
        </w:rPr>
        <w:t>いることや</w:t>
      </w:r>
      <w:r w:rsidR="0000452E" w:rsidRPr="00EC6239">
        <w:rPr>
          <w:rFonts w:ascii="ＭＳ 明朝" w:hAnsi="ＭＳ 明朝" w:cs="ＭＳ Ｐゴシック" w:hint="eastAsia"/>
          <w:kern w:val="0"/>
          <w:sz w:val="22"/>
          <w:szCs w:val="22"/>
        </w:rPr>
        <w:t>、</w:t>
      </w:r>
      <w:r w:rsidR="000D4F0B" w:rsidRPr="00EC6239">
        <w:rPr>
          <w:rFonts w:ascii="ＭＳ 明朝" w:hAnsi="ＭＳ 明朝" w:cs="ＭＳ Ｐゴシック" w:hint="eastAsia"/>
          <w:kern w:val="0"/>
          <w:sz w:val="22"/>
          <w:szCs w:val="22"/>
        </w:rPr>
        <w:t>施工場所が狭小であることなどから、</w:t>
      </w:r>
      <w:r w:rsidR="00B027B8" w:rsidRPr="00EC6239">
        <w:rPr>
          <w:rFonts w:ascii="ＭＳ 明朝" w:hAnsi="ＭＳ 明朝" w:cs="ＭＳ Ｐゴシック" w:hint="eastAsia"/>
          <w:kern w:val="0"/>
          <w:sz w:val="22"/>
          <w:szCs w:val="22"/>
        </w:rPr>
        <w:t>通常の掘削に比べ施工性が落ちることとなります。</w:t>
      </w:r>
    </w:p>
    <w:p w14:paraId="5BBC4D82" w14:textId="77777777" w:rsidR="00C942FC" w:rsidRPr="00EC6239" w:rsidRDefault="00C942FC" w:rsidP="00A34C4C">
      <w:pPr>
        <w:spacing w:line="360" w:lineRule="auto"/>
        <w:ind w:leftChars="100" w:left="240" w:firstLineChars="100" w:firstLine="220"/>
        <w:rPr>
          <w:rFonts w:ascii="ＭＳ 明朝" w:hAnsi="ＭＳ 明朝" w:cs="ＭＳ Ｐゴシック"/>
          <w:kern w:val="0"/>
          <w:sz w:val="22"/>
          <w:szCs w:val="22"/>
        </w:rPr>
      </w:pPr>
    </w:p>
    <w:p w14:paraId="4027A5AD" w14:textId="376150BF" w:rsidR="00A34C4C" w:rsidRPr="00EC6239" w:rsidRDefault="00A34C4C" w:rsidP="00A34C4C">
      <w:pPr>
        <w:spacing w:line="360" w:lineRule="auto"/>
        <w:rPr>
          <w:rFonts w:ascii="ＭＳ 明朝" w:hAnsi="ＭＳ 明朝"/>
          <w:kern w:val="0"/>
          <w:sz w:val="22"/>
          <w:szCs w:val="22"/>
        </w:rPr>
      </w:pPr>
      <w:r w:rsidRPr="00EC6239">
        <w:rPr>
          <w:rFonts w:ascii="ＭＳ 明朝" w:hAnsi="ＭＳ 明朝" w:hint="eastAsia"/>
          <w:kern w:val="0"/>
          <w:sz w:val="22"/>
          <w:szCs w:val="22"/>
        </w:rPr>
        <w:t>（国への</w:t>
      </w:r>
      <w:r w:rsidR="00622085" w:rsidRPr="00EC6239">
        <w:rPr>
          <w:rFonts w:hint="eastAsia"/>
          <w:sz w:val="22"/>
          <w:szCs w:val="22"/>
        </w:rPr>
        <w:t>提案内容</w:t>
      </w:r>
      <w:r w:rsidRPr="00EC6239">
        <w:rPr>
          <w:rFonts w:ascii="ＭＳ 明朝" w:hAnsi="ＭＳ 明朝" w:hint="eastAsia"/>
          <w:kern w:val="0"/>
          <w:sz w:val="22"/>
          <w:szCs w:val="22"/>
        </w:rPr>
        <w:t>）</w:t>
      </w:r>
    </w:p>
    <w:p w14:paraId="1ED73BE7" w14:textId="77777777" w:rsidR="00A21A45" w:rsidRPr="00EC6239" w:rsidRDefault="00D767AD" w:rsidP="00A34C4C">
      <w:pPr>
        <w:spacing w:line="360" w:lineRule="auto"/>
        <w:ind w:leftChars="100" w:left="240" w:firstLineChars="100" w:firstLine="220"/>
        <w:rPr>
          <w:rFonts w:ascii="ＭＳ 明朝" w:hAnsi="ＭＳ 明朝"/>
          <w:kern w:val="0"/>
          <w:sz w:val="22"/>
          <w:szCs w:val="22"/>
        </w:rPr>
      </w:pPr>
      <w:r w:rsidRPr="00EC6239">
        <w:rPr>
          <w:rFonts w:ascii="ＭＳ 明朝" w:hAnsi="ＭＳ 明朝" w:hint="eastAsia"/>
          <w:kern w:val="0"/>
          <w:sz w:val="22"/>
          <w:szCs w:val="22"/>
        </w:rPr>
        <w:t>底樋工、</w:t>
      </w:r>
      <w:r w:rsidR="00336028" w:rsidRPr="00EC6239">
        <w:rPr>
          <w:rFonts w:ascii="ＭＳ 明朝" w:hAnsi="ＭＳ 明朝" w:hint="eastAsia"/>
          <w:kern w:val="0"/>
          <w:sz w:val="22"/>
          <w:szCs w:val="22"/>
        </w:rPr>
        <w:t>洪水吐工、斜樋工の歩掛についても</w:t>
      </w:r>
      <w:r w:rsidR="003665C9" w:rsidRPr="00EC6239">
        <w:rPr>
          <w:rFonts w:ascii="ＭＳ 明朝" w:hAnsi="ＭＳ 明朝" w:hint="eastAsia"/>
          <w:kern w:val="0"/>
          <w:sz w:val="22"/>
          <w:szCs w:val="22"/>
        </w:rPr>
        <w:t>早期に制定していただくようお願いします。</w:t>
      </w:r>
    </w:p>
    <w:p w14:paraId="631C7343" w14:textId="77777777" w:rsidR="00905DC3" w:rsidRPr="00EC6239" w:rsidRDefault="005372E4" w:rsidP="00905DC3">
      <w:pPr>
        <w:spacing w:line="360" w:lineRule="auto"/>
        <w:ind w:leftChars="100" w:left="240" w:firstLineChars="100" w:firstLine="220"/>
        <w:rPr>
          <w:rFonts w:ascii="ＭＳ 明朝" w:hAnsi="ＭＳ 明朝"/>
          <w:kern w:val="0"/>
          <w:sz w:val="22"/>
          <w:szCs w:val="22"/>
        </w:rPr>
      </w:pPr>
      <w:r w:rsidRPr="00EC6239">
        <w:rPr>
          <w:rFonts w:ascii="ＭＳ 明朝" w:hAnsi="ＭＳ 明朝" w:hint="eastAsia"/>
          <w:kern w:val="0"/>
          <w:sz w:val="22"/>
          <w:szCs w:val="22"/>
        </w:rPr>
        <w:t>加えて、</w:t>
      </w:r>
      <w:r w:rsidR="00601DE1" w:rsidRPr="00EC6239">
        <w:rPr>
          <w:rFonts w:ascii="ＭＳ 明朝" w:hAnsi="ＭＳ 明朝" w:hint="eastAsia"/>
          <w:kern w:val="0"/>
          <w:sz w:val="22"/>
          <w:szCs w:val="22"/>
        </w:rPr>
        <w:t>堤体</w:t>
      </w:r>
      <w:r w:rsidR="009E2417" w:rsidRPr="00EC6239">
        <w:rPr>
          <w:rFonts w:ascii="ＭＳ 明朝" w:hAnsi="ＭＳ 明朝" w:hint="eastAsia"/>
          <w:kern w:val="0"/>
          <w:sz w:val="22"/>
          <w:szCs w:val="22"/>
        </w:rPr>
        <w:t>掘削</w:t>
      </w:r>
      <w:r w:rsidR="00601DE1" w:rsidRPr="00EC6239">
        <w:rPr>
          <w:rFonts w:ascii="ＭＳ 明朝" w:hAnsi="ＭＳ 明朝" w:hint="eastAsia"/>
          <w:kern w:val="0"/>
          <w:sz w:val="22"/>
          <w:szCs w:val="22"/>
        </w:rPr>
        <w:t>の歩掛に</w:t>
      </w:r>
      <w:r w:rsidR="009E2417" w:rsidRPr="00EC6239">
        <w:rPr>
          <w:rFonts w:ascii="ＭＳ 明朝" w:hAnsi="ＭＳ 明朝" w:hint="eastAsia"/>
          <w:kern w:val="0"/>
          <w:sz w:val="22"/>
          <w:szCs w:val="22"/>
        </w:rPr>
        <w:t>も</w:t>
      </w:r>
      <w:r w:rsidR="0021603C" w:rsidRPr="00EC6239">
        <w:rPr>
          <w:rFonts w:ascii="ＭＳ 明朝" w:hAnsi="ＭＳ 明朝" w:hint="eastAsia"/>
          <w:kern w:val="0"/>
          <w:sz w:val="22"/>
          <w:szCs w:val="22"/>
        </w:rPr>
        <w:t>ご</w:t>
      </w:r>
      <w:r w:rsidR="009E2417" w:rsidRPr="00EC6239">
        <w:rPr>
          <w:rFonts w:ascii="ＭＳ 明朝" w:hAnsi="ＭＳ 明朝" w:hint="eastAsia"/>
          <w:kern w:val="0"/>
          <w:sz w:val="22"/>
          <w:szCs w:val="22"/>
        </w:rPr>
        <w:t>配慮</w:t>
      </w:r>
      <w:r w:rsidR="003F55C3" w:rsidRPr="00EC6239">
        <w:rPr>
          <w:rFonts w:ascii="ＭＳ 明朝" w:hAnsi="ＭＳ 明朝" w:hint="eastAsia"/>
          <w:kern w:val="0"/>
          <w:sz w:val="22"/>
          <w:szCs w:val="22"/>
        </w:rPr>
        <w:t>いただくようお願いします。</w:t>
      </w:r>
    </w:p>
    <w:p w14:paraId="1FA7A78D" w14:textId="77777777" w:rsidR="00905DC3" w:rsidRPr="00EC6239" w:rsidRDefault="00905DC3" w:rsidP="00905DC3">
      <w:pPr>
        <w:spacing w:line="360" w:lineRule="auto"/>
        <w:ind w:leftChars="100" w:left="240" w:firstLineChars="100" w:firstLine="220"/>
        <w:rPr>
          <w:rFonts w:ascii="ＭＳ 明朝" w:hAnsi="ＭＳ 明朝"/>
          <w:kern w:val="0"/>
          <w:sz w:val="22"/>
          <w:szCs w:val="22"/>
        </w:rPr>
      </w:pPr>
    </w:p>
    <w:p w14:paraId="142ECE6C" w14:textId="51A4E59D" w:rsidR="00905DC3" w:rsidRPr="00EC6239" w:rsidRDefault="00905DC3" w:rsidP="00905DC3">
      <w:pPr>
        <w:spacing w:line="360" w:lineRule="auto"/>
        <w:rPr>
          <w:rFonts w:ascii="ＭＳ ゴシック" w:eastAsia="ＭＳ ゴシック" w:hAnsi="ＭＳ ゴシック"/>
          <w:color w:val="EE0000"/>
          <w:sz w:val="22"/>
          <w:szCs w:val="22"/>
          <w:u w:val="single"/>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00274D44" w:rsidRPr="00EC6239">
        <w:rPr>
          <w:rFonts w:ascii="ＭＳ ゴシック" w:eastAsia="ＭＳ ゴシック" w:hAnsi="ＭＳ ゴシック" w:hint="eastAsia"/>
          <w:color w:val="EE0000"/>
          <w:sz w:val="22"/>
          <w:szCs w:val="22"/>
        </w:rPr>
        <w:t xml:space="preserve">　</w:t>
      </w:r>
      <w:r w:rsidR="009C75A0" w:rsidRPr="00EC6239">
        <w:rPr>
          <w:rFonts w:ascii="ＭＳ ゴシック" w:eastAsia="ＭＳ ゴシック" w:hAnsi="ＭＳ ゴシック" w:hint="eastAsia"/>
          <w:color w:val="EE0000"/>
          <w:sz w:val="22"/>
          <w:szCs w:val="22"/>
        </w:rPr>
        <w:t>ため池工の各工種の歩掛設定に関しては、早期に</w:t>
      </w:r>
      <w:r w:rsidR="0011249E" w:rsidRPr="00EC6239">
        <w:rPr>
          <w:rFonts w:ascii="ＭＳ ゴシック" w:eastAsia="ＭＳ ゴシック" w:hAnsi="ＭＳ ゴシック" w:hint="eastAsia"/>
          <w:color w:val="EE0000"/>
          <w:sz w:val="22"/>
          <w:szCs w:val="22"/>
          <w:u w:val="single"/>
        </w:rPr>
        <w:t>設定できるよう努めてい</w:t>
      </w:r>
      <w:r w:rsidR="009C75A0" w:rsidRPr="00EC6239">
        <w:rPr>
          <w:rFonts w:ascii="ＭＳ ゴシック" w:eastAsia="ＭＳ ゴシック" w:hAnsi="ＭＳ ゴシック" w:hint="eastAsia"/>
          <w:color w:val="EE0000"/>
          <w:sz w:val="22"/>
          <w:szCs w:val="22"/>
          <w:u w:val="single"/>
        </w:rPr>
        <w:t>る。</w:t>
      </w:r>
    </w:p>
    <w:p w14:paraId="08518CC1" w14:textId="62B1C958" w:rsidR="005E035F" w:rsidRPr="00EC6239" w:rsidRDefault="005E035F">
      <w:pPr>
        <w:widowControl/>
        <w:jc w:val="left"/>
        <w:rPr>
          <w:sz w:val="20"/>
          <w:szCs w:val="20"/>
        </w:rPr>
      </w:pPr>
    </w:p>
    <w:p w14:paraId="7374009C" w14:textId="77777777" w:rsidR="005E035F" w:rsidRPr="00EC6239" w:rsidRDefault="00F60AB1" w:rsidP="005E035F">
      <w:pPr>
        <w:spacing w:line="360" w:lineRule="auto"/>
        <w:rPr>
          <w:sz w:val="28"/>
          <w:szCs w:val="28"/>
        </w:rPr>
      </w:pPr>
      <w:r w:rsidRPr="00EC6239">
        <w:rPr>
          <w:noProof/>
          <w:sz w:val="20"/>
          <w:szCs w:val="20"/>
        </w:rPr>
        <mc:AlternateContent>
          <mc:Choice Requires="wps">
            <w:drawing>
              <wp:anchor distT="0" distB="0" distL="114300" distR="114300" simplePos="0" relativeHeight="251658242" behindDoc="0" locked="0" layoutInCell="1" allowOverlap="1" wp14:anchorId="57FE9156" wp14:editId="18F830E1">
                <wp:simplePos x="0" y="0"/>
                <wp:positionH relativeFrom="column">
                  <wp:posOffset>89535</wp:posOffset>
                </wp:positionH>
                <wp:positionV relativeFrom="paragraph">
                  <wp:posOffset>213995</wp:posOffset>
                </wp:positionV>
                <wp:extent cx="5934075" cy="476250"/>
                <wp:effectExtent l="0" t="0" r="28575" b="19050"/>
                <wp:wrapNone/>
                <wp:docPr id="189934776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476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0A70B5B" id="Rectangle 4" o:spid="_x0000_s1026" style="position:absolute;margin-left:7.05pt;margin-top:16.85pt;width:467.25pt;height: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" filled="f">
                <v:textbox inset="5.85pt,.7pt,5.85pt,.7pt"/>
              </v:rect>
            </w:pict>
          </mc:Fallback>
        </mc:AlternateContent>
      </w:r>
    </w:p>
    <w:p w14:paraId="4D579D20" w14:textId="537D3ECD" w:rsidR="00F60AB1" w:rsidRPr="00EC6239" w:rsidRDefault="00A34C4C" w:rsidP="001E172E">
      <w:pPr>
        <w:spacing w:line="360" w:lineRule="auto"/>
        <w:ind w:firstLineChars="100" w:firstLine="280"/>
        <w:rPr>
          <w:sz w:val="28"/>
          <w:szCs w:val="28"/>
        </w:rPr>
      </w:pPr>
      <w:r w:rsidRPr="00EC6239">
        <w:rPr>
          <w:rFonts w:hint="eastAsia"/>
          <w:sz w:val="28"/>
          <w:szCs w:val="28"/>
        </w:rPr>
        <w:t>（</w:t>
      </w:r>
      <w:r w:rsidR="00F30AED" w:rsidRPr="00EC6239">
        <w:rPr>
          <w:rFonts w:hint="eastAsia"/>
          <w:sz w:val="28"/>
          <w:szCs w:val="28"/>
        </w:rPr>
        <w:t>２－４</w:t>
      </w:r>
      <w:r w:rsidRPr="00EC6239">
        <w:rPr>
          <w:rFonts w:hint="eastAsia"/>
          <w:sz w:val="28"/>
          <w:szCs w:val="28"/>
        </w:rPr>
        <w:t>）</w:t>
      </w:r>
      <w:r w:rsidR="00F60AB1" w:rsidRPr="00EC6239">
        <w:rPr>
          <w:rFonts w:hint="eastAsia"/>
          <w:sz w:val="28"/>
          <w:szCs w:val="28"/>
        </w:rPr>
        <w:t>熱中症対策の強化に伴う新たな夏期歩掛補正の設定</w:t>
      </w:r>
    </w:p>
    <w:p w14:paraId="2081A76C" w14:textId="77777777" w:rsidR="00963401" w:rsidRPr="00EC6239" w:rsidRDefault="00963401" w:rsidP="005E035F">
      <w:pPr>
        <w:spacing w:line="360" w:lineRule="auto"/>
        <w:rPr>
          <w:sz w:val="28"/>
          <w:szCs w:val="28"/>
        </w:rPr>
      </w:pPr>
    </w:p>
    <w:p w14:paraId="59F3C91F" w14:textId="77777777" w:rsidR="007F7B7C" w:rsidRPr="00EC6239" w:rsidRDefault="00A34C4C" w:rsidP="007F7B7C">
      <w:pPr>
        <w:spacing w:line="360" w:lineRule="auto"/>
        <w:rPr>
          <w:sz w:val="22"/>
          <w:szCs w:val="22"/>
        </w:rPr>
      </w:pPr>
      <w:r w:rsidRPr="00EC6239">
        <w:rPr>
          <w:rFonts w:hint="eastAsia"/>
          <w:sz w:val="22"/>
          <w:szCs w:val="22"/>
        </w:rPr>
        <w:t>（背景）</w:t>
      </w:r>
    </w:p>
    <w:p w14:paraId="1C99CA27" w14:textId="3AC98E6A" w:rsidR="004C4DB4" w:rsidRPr="00EC6239" w:rsidRDefault="00A37A3D" w:rsidP="007F7B7C">
      <w:pPr>
        <w:spacing w:line="360" w:lineRule="auto"/>
        <w:ind w:leftChars="100" w:left="240" w:firstLineChars="100" w:firstLine="220"/>
        <w:rPr>
          <w:strike/>
          <w:sz w:val="22"/>
          <w:szCs w:val="22"/>
        </w:rPr>
      </w:pPr>
      <w:r w:rsidRPr="00EC6239">
        <w:rPr>
          <w:rFonts w:hint="eastAsia"/>
          <w:sz w:val="22"/>
          <w:szCs w:val="22"/>
        </w:rPr>
        <w:t>冬期歩掛補正については</w:t>
      </w:r>
      <w:r w:rsidR="00F514C1" w:rsidRPr="00EC6239">
        <w:rPr>
          <w:rFonts w:hint="eastAsia"/>
          <w:sz w:val="22"/>
          <w:szCs w:val="22"/>
        </w:rPr>
        <w:t>、</w:t>
      </w:r>
      <w:r w:rsidR="005E7D1C" w:rsidRPr="00EC6239">
        <w:rPr>
          <w:rFonts w:hint="eastAsia"/>
          <w:sz w:val="22"/>
          <w:szCs w:val="22"/>
        </w:rPr>
        <w:t>これまで</w:t>
      </w:r>
      <w:r w:rsidR="00AD6087" w:rsidRPr="00EC6239">
        <w:rPr>
          <w:rFonts w:hint="eastAsia"/>
          <w:sz w:val="22"/>
          <w:szCs w:val="22"/>
        </w:rPr>
        <w:t>の</w:t>
      </w:r>
      <w:r w:rsidR="005E7D1C" w:rsidRPr="00EC6239">
        <w:rPr>
          <w:rFonts w:hint="eastAsia"/>
          <w:sz w:val="22"/>
          <w:szCs w:val="22"/>
        </w:rPr>
        <w:t>要望</w:t>
      </w:r>
      <w:r w:rsidR="00AD6087" w:rsidRPr="00EC6239">
        <w:rPr>
          <w:rFonts w:hint="eastAsia"/>
          <w:sz w:val="22"/>
          <w:szCs w:val="22"/>
        </w:rPr>
        <w:t>をくみ取りいただき改正いただいたことに感謝</w:t>
      </w:r>
      <w:r w:rsidR="002E4B99" w:rsidRPr="00EC6239">
        <w:rPr>
          <w:rFonts w:hint="eastAsia"/>
          <w:sz w:val="22"/>
          <w:szCs w:val="22"/>
        </w:rPr>
        <w:t>申し上げます。</w:t>
      </w:r>
    </w:p>
    <w:p w14:paraId="7D58970A" w14:textId="1054DC48" w:rsidR="008F36E6" w:rsidRPr="00EC6239" w:rsidRDefault="000A5EB7" w:rsidP="008D2440">
      <w:pPr>
        <w:spacing w:line="360" w:lineRule="auto"/>
        <w:ind w:leftChars="100" w:left="240" w:firstLineChars="100" w:firstLine="220"/>
        <w:rPr>
          <w:rFonts w:ascii="ＭＳ 明朝" w:hAnsi="ＭＳ 明朝" w:cs="ＭＳ Ｐゴシック"/>
          <w:kern w:val="0"/>
          <w:sz w:val="22"/>
          <w:szCs w:val="22"/>
        </w:rPr>
      </w:pPr>
      <w:r w:rsidRPr="00EC6239">
        <w:rPr>
          <w:rFonts w:ascii="ＭＳ 明朝" w:hAnsi="ＭＳ 明朝" w:hint="eastAsia"/>
          <w:sz w:val="22"/>
          <w:szCs w:val="22"/>
        </w:rPr>
        <w:t>その一方</w:t>
      </w:r>
      <w:r w:rsidR="008D2440" w:rsidRPr="00EC6239">
        <w:rPr>
          <w:rFonts w:ascii="ＭＳ 明朝" w:hAnsi="ＭＳ 明朝" w:hint="eastAsia"/>
          <w:sz w:val="22"/>
          <w:szCs w:val="22"/>
        </w:rPr>
        <w:t xml:space="preserve">、 </w:t>
      </w:r>
      <w:r w:rsidR="00074A55" w:rsidRPr="00EC6239">
        <w:rPr>
          <w:rFonts w:ascii="ＭＳ 明朝" w:hAnsi="ＭＳ 明朝" w:hint="eastAsia"/>
          <w:sz w:val="22"/>
          <w:szCs w:val="22"/>
        </w:rPr>
        <w:t>夏場</w:t>
      </w:r>
      <w:r w:rsidR="00DD1E49" w:rsidRPr="00EC6239">
        <w:rPr>
          <w:rFonts w:ascii="ＭＳ 明朝" w:hAnsi="ＭＳ 明朝" w:hint="eastAsia"/>
          <w:sz w:val="22"/>
          <w:szCs w:val="22"/>
        </w:rPr>
        <w:t>に</w:t>
      </w:r>
      <w:r w:rsidR="00074A55" w:rsidRPr="00EC6239">
        <w:rPr>
          <w:rFonts w:ascii="ＭＳ 明朝" w:hAnsi="ＭＳ 明朝" w:hint="eastAsia"/>
          <w:sz w:val="22"/>
          <w:szCs w:val="22"/>
        </w:rPr>
        <w:t>は</w:t>
      </w:r>
      <w:r w:rsidR="008D2440" w:rsidRPr="00EC6239">
        <w:rPr>
          <w:sz w:val="22"/>
          <w:szCs w:val="22"/>
        </w:rPr>
        <w:t>異常な高温が常態化し熱中症による災害が増加傾向に</w:t>
      </w:r>
      <w:r w:rsidR="008D2440" w:rsidRPr="00EC6239">
        <w:rPr>
          <w:rFonts w:hint="eastAsia"/>
          <w:sz w:val="22"/>
          <w:szCs w:val="22"/>
        </w:rPr>
        <w:t>あることから</w:t>
      </w:r>
      <w:r w:rsidR="008D2440" w:rsidRPr="00EC6239">
        <w:rPr>
          <w:rFonts w:ascii="ＭＳ 明朝" w:hAnsi="ＭＳ 明朝" w:hint="eastAsia"/>
          <w:sz w:val="22"/>
          <w:szCs w:val="22"/>
        </w:rPr>
        <w:t>、</w:t>
      </w:r>
      <w:r w:rsidR="00086E90" w:rsidRPr="00EC6239">
        <w:rPr>
          <w:rFonts w:ascii="ＭＳ 明朝" w:hAnsi="ＭＳ 明朝" w:hint="eastAsia"/>
          <w:sz w:val="22"/>
          <w:szCs w:val="22"/>
        </w:rPr>
        <w:t>昨年</w:t>
      </w:r>
      <w:r w:rsidR="008D2440" w:rsidRPr="00EC6239">
        <w:rPr>
          <w:rFonts w:ascii="ＭＳ 明朝" w:hAnsi="ＭＳ 明朝" w:hint="eastAsia"/>
          <w:sz w:val="22"/>
          <w:szCs w:val="22"/>
        </w:rPr>
        <w:t>6月1日から、</w:t>
      </w:r>
      <w:r w:rsidR="008D2440" w:rsidRPr="00EC6239">
        <w:rPr>
          <w:rFonts w:ascii="ＭＳ 明朝" w:hAnsi="ＭＳ 明朝" w:cs="ＭＳ Ｐゴシック"/>
          <w:kern w:val="0"/>
          <w:sz w:val="22"/>
          <w:szCs w:val="22"/>
        </w:rPr>
        <w:t>労働安全衛生規則が改正され、</w:t>
      </w:r>
      <w:r w:rsidR="008D2440" w:rsidRPr="00EC6239">
        <w:rPr>
          <w:rFonts w:ascii="ＭＳ 明朝" w:hAnsi="ＭＳ 明朝" w:cs="ＭＳ Ｐゴシック" w:hint="eastAsia"/>
          <w:kern w:val="0"/>
          <w:sz w:val="22"/>
          <w:szCs w:val="22"/>
        </w:rPr>
        <w:t>受注者に対し現場</w:t>
      </w:r>
      <w:r w:rsidR="008D2440" w:rsidRPr="00EC6239">
        <w:rPr>
          <w:rFonts w:ascii="ＭＳ 明朝" w:hAnsi="ＭＳ 明朝" w:cs="ＭＳ Ｐゴシック"/>
          <w:kern w:val="0"/>
          <w:sz w:val="22"/>
          <w:szCs w:val="22"/>
        </w:rPr>
        <w:t>の熱中症対策が罰則付きで義務化されました。</w:t>
      </w:r>
      <w:r w:rsidR="008D2440" w:rsidRPr="00EC6239">
        <w:rPr>
          <w:rFonts w:ascii="ＭＳ 明朝" w:hAnsi="ＭＳ 明朝" w:cs="ＭＳ Ｐゴシック" w:hint="eastAsia"/>
          <w:kern w:val="0"/>
          <w:sz w:val="22"/>
          <w:szCs w:val="22"/>
        </w:rPr>
        <w:t>このため、作業時間の短縮や現場閉所、作業場所のＷＢＧＴ値の低減、身体作業強度の低い作業への変更等、熱中症対策を一層強化することにより、作業効率</w:t>
      </w:r>
      <w:r w:rsidR="000F130C" w:rsidRPr="00EC6239">
        <w:rPr>
          <w:rFonts w:ascii="ＭＳ 明朝" w:hAnsi="ＭＳ 明朝" w:cs="ＭＳ Ｐゴシック" w:hint="eastAsia"/>
          <w:kern w:val="0"/>
          <w:sz w:val="22"/>
          <w:szCs w:val="22"/>
        </w:rPr>
        <w:t>が</w:t>
      </w:r>
      <w:r w:rsidR="008D2440" w:rsidRPr="00EC6239">
        <w:rPr>
          <w:rFonts w:ascii="ＭＳ 明朝" w:hAnsi="ＭＳ 明朝" w:cs="ＭＳ Ｐゴシック" w:hint="eastAsia"/>
          <w:kern w:val="0"/>
          <w:sz w:val="22"/>
          <w:szCs w:val="22"/>
        </w:rPr>
        <w:t>著し</w:t>
      </w:r>
      <w:r w:rsidR="00FA68B4" w:rsidRPr="00EC6239">
        <w:rPr>
          <w:rFonts w:ascii="ＭＳ 明朝" w:hAnsi="ＭＳ 明朝" w:cs="ＭＳ Ｐゴシック" w:hint="eastAsia"/>
          <w:kern w:val="0"/>
          <w:sz w:val="22"/>
          <w:szCs w:val="22"/>
        </w:rPr>
        <w:t>く</w:t>
      </w:r>
      <w:r w:rsidR="008D2440" w:rsidRPr="00EC6239">
        <w:rPr>
          <w:rFonts w:ascii="ＭＳ 明朝" w:hAnsi="ＭＳ 明朝" w:cs="ＭＳ Ｐゴシック" w:hint="eastAsia"/>
          <w:kern w:val="0"/>
          <w:sz w:val="22"/>
          <w:szCs w:val="22"/>
        </w:rPr>
        <w:t>低下</w:t>
      </w:r>
      <w:r w:rsidR="00FA68B4" w:rsidRPr="00EC6239">
        <w:rPr>
          <w:rFonts w:ascii="ＭＳ 明朝" w:hAnsi="ＭＳ 明朝" w:cs="ＭＳ Ｐゴシック" w:hint="eastAsia"/>
          <w:kern w:val="0"/>
          <w:sz w:val="22"/>
          <w:szCs w:val="22"/>
        </w:rPr>
        <w:t>しております</w:t>
      </w:r>
      <w:r w:rsidR="008D2440" w:rsidRPr="00EC6239">
        <w:rPr>
          <w:rFonts w:ascii="ＭＳ 明朝" w:hAnsi="ＭＳ 明朝" w:cs="ＭＳ Ｐゴシック" w:hint="eastAsia"/>
          <w:kern w:val="0"/>
          <w:sz w:val="22"/>
          <w:szCs w:val="22"/>
        </w:rPr>
        <w:t>。</w:t>
      </w:r>
    </w:p>
    <w:p w14:paraId="707621C5" w14:textId="77777777" w:rsidR="008D2440" w:rsidRPr="00EC6239" w:rsidRDefault="008D2440" w:rsidP="008D2440">
      <w:pPr>
        <w:spacing w:line="360" w:lineRule="auto"/>
        <w:ind w:leftChars="100" w:left="240" w:firstLineChars="100" w:firstLine="220"/>
        <w:rPr>
          <w:rFonts w:ascii="ＭＳ 明朝" w:hAnsi="ＭＳ 明朝"/>
          <w:sz w:val="22"/>
          <w:szCs w:val="22"/>
        </w:rPr>
      </w:pPr>
    </w:p>
    <w:p w14:paraId="54127425" w14:textId="24B10673" w:rsidR="008D2440" w:rsidRPr="00EC6239" w:rsidRDefault="008D2440" w:rsidP="008D2440">
      <w:pPr>
        <w:spacing w:line="360" w:lineRule="auto"/>
        <w:ind w:left="440" w:hangingChars="200" w:hanging="440"/>
        <w:rPr>
          <w:sz w:val="22"/>
          <w:szCs w:val="22"/>
        </w:rPr>
      </w:pPr>
      <w:r w:rsidRPr="00EC6239">
        <w:rPr>
          <w:rFonts w:hint="eastAsia"/>
          <w:sz w:val="22"/>
          <w:szCs w:val="22"/>
        </w:rPr>
        <w:t>（国への</w:t>
      </w:r>
      <w:r w:rsidR="00622085" w:rsidRPr="00EC6239">
        <w:rPr>
          <w:rFonts w:hint="eastAsia"/>
          <w:sz w:val="22"/>
          <w:szCs w:val="22"/>
        </w:rPr>
        <w:t>提案内容</w:t>
      </w:r>
      <w:r w:rsidRPr="00EC6239">
        <w:rPr>
          <w:rFonts w:hint="eastAsia"/>
          <w:sz w:val="22"/>
          <w:szCs w:val="22"/>
        </w:rPr>
        <w:t>）</w:t>
      </w:r>
    </w:p>
    <w:p w14:paraId="1884BFD2" w14:textId="5110E603" w:rsidR="00FD775C" w:rsidRPr="00EC6239" w:rsidRDefault="008D2440" w:rsidP="00FD775C">
      <w:pPr>
        <w:spacing w:line="360" w:lineRule="auto"/>
        <w:ind w:leftChars="100" w:left="240" w:firstLineChars="100" w:firstLine="220"/>
        <w:rPr>
          <w:sz w:val="22"/>
          <w:szCs w:val="22"/>
        </w:rPr>
      </w:pPr>
      <w:r w:rsidRPr="00EC6239">
        <w:rPr>
          <w:rFonts w:hint="eastAsia"/>
          <w:sz w:val="22"/>
          <w:szCs w:val="22"/>
        </w:rPr>
        <w:t>熱中症対策・防寒対策費用については現場環境改善費</w:t>
      </w:r>
      <w:r w:rsidR="005B0CB5" w:rsidRPr="00EC6239">
        <w:rPr>
          <w:rFonts w:hint="eastAsia"/>
          <w:sz w:val="22"/>
          <w:szCs w:val="22"/>
        </w:rPr>
        <w:t>を超えて</w:t>
      </w:r>
      <w:r w:rsidRPr="00EC6239">
        <w:rPr>
          <w:rFonts w:hint="eastAsia"/>
          <w:sz w:val="22"/>
          <w:szCs w:val="22"/>
        </w:rPr>
        <w:t>積み上げ計上できるようになり感謝申し上げますが、</w:t>
      </w:r>
      <w:r w:rsidR="00FD775C" w:rsidRPr="00EC6239">
        <w:rPr>
          <w:rFonts w:hint="eastAsia"/>
          <w:sz w:val="22"/>
          <w:szCs w:val="22"/>
        </w:rPr>
        <w:t>熱中症対策の強化に伴う作業効率の低下を考慮した夏期の歩掛補正を</w:t>
      </w:r>
      <w:r w:rsidR="00F303F7" w:rsidRPr="00EC6239">
        <w:rPr>
          <w:rFonts w:hint="eastAsia"/>
          <w:sz w:val="22"/>
          <w:szCs w:val="22"/>
        </w:rPr>
        <w:t>早期に</w:t>
      </w:r>
      <w:r w:rsidR="00FD775C" w:rsidRPr="00EC6239">
        <w:rPr>
          <w:rFonts w:hint="eastAsia"/>
          <w:sz w:val="22"/>
          <w:szCs w:val="22"/>
        </w:rPr>
        <w:t>していただくようお願いします。</w:t>
      </w:r>
    </w:p>
    <w:p w14:paraId="1399A770" w14:textId="77777777" w:rsidR="00FD775C" w:rsidRPr="00EC6239" w:rsidRDefault="00FD775C" w:rsidP="00A34C4C">
      <w:pPr>
        <w:spacing w:line="360" w:lineRule="auto"/>
        <w:ind w:left="440" w:hangingChars="200" w:hanging="440"/>
        <w:rPr>
          <w:sz w:val="22"/>
          <w:szCs w:val="22"/>
        </w:rPr>
      </w:pPr>
      <w:bookmarkStart w:id="12" w:name="_Hlk138775273"/>
    </w:p>
    <w:p w14:paraId="24B91361" w14:textId="3E09873C" w:rsidR="0011249E" w:rsidRPr="00EC6239" w:rsidRDefault="0011249E" w:rsidP="004755EE">
      <w:pPr>
        <w:spacing w:line="360" w:lineRule="auto"/>
        <w:ind w:left="1320" w:hangingChars="600" w:hanging="1320"/>
        <w:rPr>
          <w:rFonts w:ascii="ＭＳ ゴシック" w:eastAsia="ＭＳ ゴシック" w:hAnsi="ＭＳ ゴシック"/>
          <w:color w:val="EE0000"/>
          <w:sz w:val="22"/>
          <w:szCs w:val="22"/>
          <w:u w:val="single"/>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00274D44" w:rsidRPr="00EC6239">
        <w:rPr>
          <w:rFonts w:ascii="ＭＳ ゴシック" w:eastAsia="ＭＳ ゴシック" w:hAnsi="ＭＳ ゴシック" w:hint="eastAsia"/>
          <w:color w:val="EE0000"/>
          <w:sz w:val="22"/>
          <w:szCs w:val="22"/>
        </w:rPr>
        <w:t xml:space="preserve">　</w:t>
      </w:r>
      <w:r w:rsidRPr="00EC6239">
        <w:rPr>
          <w:rFonts w:ascii="ＭＳ ゴシック" w:eastAsia="ＭＳ ゴシック" w:hAnsi="ＭＳ ゴシック" w:hint="eastAsia"/>
          <w:color w:val="EE0000"/>
          <w:sz w:val="22"/>
          <w:szCs w:val="22"/>
          <w:u w:val="single"/>
        </w:rPr>
        <w:t>作業効率の低下については</w:t>
      </w:r>
      <w:r w:rsidR="009C75A0" w:rsidRPr="00EC6239">
        <w:rPr>
          <w:rFonts w:ascii="ＭＳ ゴシック" w:eastAsia="ＭＳ ゴシック" w:hAnsi="ＭＳ ゴシック" w:hint="eastAsia"/>
          <w:color w:val="EE0000"/>
          <w:sz w:val="22"/>
          <w:szCs w:val="22"/>
          <w:u w:val="single"/>
        </w:rPr>
        <w:t>理解できる</w:t>
      </w:r>
      <w:r w:rsidR="004755EE" w:rsidRPr="00EC6239">
        <w:rPr>
          <w:rFonts w:ascii="ＭＳ ゴシック" w:eastAsia="ＭＳ ゴシック" w:hAnsi="ＭＳ ゴシック" w:hint="eastAsia"/>
          <w:color w:val="EE0000"/>
          <w:sz w:val="22"/>
          <w:szCs w:val="22"/>
          <w:u w:val="single"/>
        </w:rPr>
        <w:t>が、歩掛補正についてはこれからである。また、</w:t>
      </w:r>
      <w:r w:rsidRPr="00EC6239">
        <w:rPr>
          <w:rFonts w:ascii="ＭＳ ゴシック" w:eastAsia="ＭＳ ゴシック" w:hAnsi="ＭＳ ゴシック" w:hint="eastAsia"/>
          <w:color w:val="EE0000"/>
          <w:sz w:val="22"/>
          <w:szCs w:val="22"/>
          <w:u w:val="single"/>
        </w:rPr>
        <w:t>工期については、猛暑日を考慮して設定している。</w:t>
      </w:r>
    </w:p>
    <w:p w14:paraId="50364717" w14:textId="2F0BCC86" w:rsidR="0011249E" w:rsidRPr="00EC6239" w:rsidRDefault="0011249E" w:rsidP="00274D44">
      <w:pPr>
        <w:spacing w:line="360" w:lineRule="auto"/>
        <w:ind w:left="1320" w:hangingChars="600" w:hanging="1320"/>
        <w:rPr>
          <w:rFonts w:ascii="ＭＳ ゴシック" w:eastAsia="ＭＳ ゴシック" w:hAnsi="ＭＳ ゴシック"/>
          <w:color w:val="EE0000"/>
          <w:sz w:val="22"/>
          <w:szCs w:val="22"/>
          <w:u w:val="single"/>
        </w:rPr>
      </w:pPr>
      <w:r w:rsidRPr="00EC6239">
        <w:rPr>
          <w:rFonts w:ascii="ＭＳ ゴシック" w:eastAsia="ＭＳ ゴシック" w:hAnsi="ＭＳ ゴシック" w:hint="eastAsia"/>
          <w:color w:val="EE0000"/>
          <w:sz w:val="22"/>
          <w:szCs w:val="22"/>
        </w:rPr>
        <w:t xml:space="preserve">　　　　　　</w:t>
      </w:r>
      <w:r w:rsidR="00274D44" w:rsidRPr="00EC6239">
        <w:rPr>
          <w:rFonts w:ascii="ＭＳ ゴシック" w:eastAsia="ＭＳ ゴシック" w:hAnsi="ＭＳ ゴシック" w:hint="eastAsia"/>
          <w:color w:val="EE0000"/>
          <w:sz w:val="22"/>
          <w:szCs w:val="22"/>
        </w:rPr>
        <w:t xml:space="preserve">　</w:t>
      </w:r>
      <w:r w:rsidRPr="00EC6239">
        <w:rPr>
          <w:rFonts w:ascii="ＭＳ ゴシック" w:eastAsia="ＭＳ ゴシック" w:hAnsi="ＭＳ ゴシック" w:hint="eastAsia"/>
          <w:color w:val="EE0000"/>
          <w:sz w:val="22"/>
          <w:szCs w:val="22"/>
          <w:u w:val="single"/>
        </w:rPr>
        <w:t>年々気温が上がっており、想定の猛暑日以上の時は</w:t>
      </w:r>
      <w:r w:rsidR="00274D44" w:rsidRPr="00EC6239">
        <w:rPr>
          <w:rFonts w:ascii="ＭＳ ゴシック" w:eastAsia="ＭＳ ゴシック" w:hAnsi="ＭＳ ゴシック" w:hint="eastAsia"/>
          <w:color w:val="EE0000"/>
          <w:sz w:val="22"/>
          <w:szCs w:val="22"/>
          <w:u w:val="single"/>
        </w:rPr>
        <w:t>工期延長での対応を</w:t>
      </w:r>
      <w:r w:rsidRPr="00EC6239">
        <w:rPr>
          <w:rFonts w:ascii="ＭＳ ゴシック" w:eastAsia="ＭＳ ゴシック" w:hAnsi="ＭＳ ゴシック" w:hint="eastAsia"/>
          <w:color w:val="EE0000"/>
          <w:sz w:val="22"/>
          <w:szCs w:val="22"/>
          <w:u w:val="single"/>
        </w:rPr>
        <w:t>考慮する必要を感じている。</w:t>
      </w:r>
    </w:p>
    <w:p w14:paraId="19765A93" w14:textId="75E0A651" w:rsidR="00A34C4C" w:rsidRPr="00EC6239" w:rsidRDefault="00A34C4C" w:rsidP="0011249E">
      <w:pPr>
        <w:spacing w:line="360" w:lineRule="auto"/>
        <w:ind w:left="400" w:hangingChars="200" w:hanging="400"/>
        <w:rPr>
          <w:rFonts w:ascii="ＭＳ 明朝" w:hAnsi="ＭＳ 明朝" w:cs="ＭＳ ゴシック"/>
          <w:kern w:val="0"/>
          <w:sz w:val="28"/>
          <w:szCs w:val="28"/>
        </w:rPr>
      </w:pPr>
      <w:r w:rsidRPr="00EC6239">
        <w:rPr>
          <w:noProof/>
          <w:sz w:val="20"/>
          <w:szCs w:val="20"/>
        </w:rPr>
        <w:lastRenderedPageBreak/>
        <mc:AlternateContent>
          <mc:Choice Requires="wps">
            <w:drawing>
              <wp:anchor distT="0" distB="0" distL="114300" distR="114300" simplePos="0" relativeHeight="251658249" behindDoc="0" locked="0" layoutInCell="1" allowOverlap="1" wp14:anchorId="011D721C" wp14:editId="59C3E540">
                <wp:simplePos x="0" y="0"/>
                <wp:positionH relativeFrom="page">
                  <wp:align>center</wp:align>
                </wp:positionH>
                <wp:positionV relativeFrom="paragraph">
                  <wp:posOffset>9525</wp:posOffset>
                </wp:positionV>
                <wp:extent cx="5943600" cy="1057275"/>
                <wp:effectExtent l="0" t="0" r="19050" b="28575"/>
                <wp:wrapNone/>
                <wp:docPr id="214392152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057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BA52C26" id="Rectangle 13" o:spid="_x0000_s1026" style="position:absolute;margin-left:0;margin-top:.75pt;width:468pt;height:83.25pt;z-index:251658249;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" filled="f">
                <v:textbox inset="5.85pt,.7pt,5.85pt,.7pt"/>
                <w10:wrap anchorx="page"/>
              </v:rect>
            </w:pict>
          </mc:Fallback>
        </mc:AlternateContent>
      </w:r>
      <w:r w:rsidRPr="00EC6239">
        <w:rPr>
          <w:rFonts w:hint="eastAsia"/>
          <w:sz w:val="28"/>
          <w:szCs w:val="28"/>
        </w:rPr>
        <w:t>（</w:t>
      </w:r>
      <w:r w:rsidR="0048030F" w:rsidRPr="00EC6239">
        <w:rPr>
          <w:rFonts w:hint="eastAsia"/>
          <w:sz w:val="28"/>
          <w:szCs w:val="28"/>
        </w:rPr>
        <w:t>２－５</w:t>
      </w:r>
      <w:r w:rsidRPr="00EC6239">
        <w:rPr>
          <w:rFonts w:hint="eastAsia"/>
          <w:sz w:val="28"/>
          <w:szCs w:val="28"/>
        </w:rPr>
        <w:t>）</w:t>
      </w:r>
      <w:bookmarkStart w:id="13" w:name="_Hlk201923924"/>
      <w:r w:rsidR="001E5EFB" w:rsidRPr="00EC6239">
        <w:rPr>
          <w:rFonts w:ascii="ＭＳ 明朝" w:hAnsi="ＭＳ 明朝" w:cs="ＭＳ ゴシック" w:hint="eastAsia"/>
          <w:kern w:val="0"/>
          <w:sz w:val="28"/>
          <w:szCs w:val="28"/>
        </w:rPr>
        <w:t>ほ場整備における歩掛や諸経費率の更なる見直しと、暗渠排水をはじめとする補完工事における現場条件を反映した歩掛改正や新たな諸経費率の設定</w:t>
      </w:r>
      <w:bookmarkEnd w:id="13"/>
      <w:r w:rsidRPr="00EC6239">
        <w:rPr>
          <w:rFonts w:ascii="ＭＳ 明朝" w:hAnsi="ＭＳ 明朝" w:cs="ＭＳ ゴシック" w:hint="eastAsia"/>
          <w:kern w:val="0"/>
          <w:sz w:val="28"/>
          <w:szCs w:val="28"/>
        </w:rPr>
        <w:t xml:space="preserve">　</w:t>
      </w:r>
    </w:p>
    <w:p w14:paraId="6C7D77D1" w14:textId="77777777" w:rsidR="00A34C4C" w:rsidRPr="00EC6239" w:rsidRDefault="00A34C4C" w:rsidP="00A34C4C">
      <w:pPr>
        <w:overflowPunct w:val="0"/>
        <w:ind w:leftChars="200" w:left="760" w:hangingChars="100" w:hanging="280"/>
        <w:textAlignment w:val="baseline"/>
        <w:rPr>
          <w:rFonts w:ascii="ＭＳ 明朝" w:hAnsi="ＭＳ 明朝" w:cs="ＭＳ ゴシック"/>
          <w:kern w:val="0"/>
          <w:sz w:val="28"/>
          <w:szCs w:val="28"/>
        </w:rPr>
      </w:pPr>
    </w:p>
    <w:p w14:paraId="246A7288" w14:textId="77777777" w:rsidR="00A34C4C" w:rsidRPr="00EC6239" w:rsidRDefault="00A34C4C" w:rsidP="00A34C4C">
      <w:pPr>
        <w:spacing w:line="360" w:lineRule="auto"/>
        <w:rPr>
          <w:sz w:val="22"/>
          <w:szCs w:val="22"/>
        </w:rPr>
      </w:pPr>
      <w:r w:rsidRPr="00EC6239">
        <w:rPr>
          <w:rFonts w:hint="eastAsia"/>
          <w:sz w:val="22"/>
          <w:szCs w:val="22"/>
        </w:rPr>
        <w:t>（背景）</w:t>
      </w:r>
    </w:p>
    <w:p w14:paraId="2255A8BA" w14:textId="26A393A8" w:rsidR="001E5EFB" w:rsidRPr="00EC6239" w:rsidRDefault="00A34C4C" w:rsidP="001E5EFB">
      <w:pPr>
        <w:spacing w:line="360" w:lineRule="auto"/>
        <w:ind w:leftChars="100" w:left="240"/>
        <w:rPr>
          <w:rFonts w:ascii="ＭＳ 明朝" w:hAnsi="ＭＳ 明朝" w:cs="ＭＳ 明朝"/>
          <w:kern w:val="0"/>
          <w:sz w:val="22"/>
          <w:szCs w:val="22"/>
        </w:rPr>
      </w:pPr>
      <w:r w:rsidRPr="00EC6239">
        <w:rPr>
          <w:rFonts w:ascii="ＭＳ 明朝" w:hAnsi="ＭＳ 明朝" w:hint="eastAsia"/>
          <w:sz w:val="22"/>
          <w:szCs w:val="22"/>
        </w:rPr>
        <w:t xml:space="preserve">　</w:t>
      </w:r>
      <w:r w:rsidR="001E5EFB" w:rsidRPr="00EC6239">
        <w:rPr>
          <w:rFonts w:ascii="ＭＳ 明朝" w:hAnsi="ＭＳ 明朝" w:cs="ＭＳ 明朝" w:hint="eastAsia"/>
          <w:kern w:val="0"/>
          <w:sz w:val="22"/>
          <w:szCs w:val="22"/>
        </w:rPr>
        <w:t>国におかれましては、「ほ場整備における新規の歩掛制定」、「同一地区において施工箇所が点在する工事積算方法」や「１日未満で完了する作業の積算方法」について示して頂き、現場条件をより反映できる積算基準となったことに感謝申し上げます。しかしながら、超湿地地帯</w:t>
      </w:r>
      <w:r w:rsidR="00B454D5" w:rsidRPr="00EC6239">
        <w:rPr>
          <w:rFonts w:ascii="ＭＳ 明朝" w:hAnsi="ＭＳ 明朝" w:cs="ＭＳ 明朝" w:hint="eastAsia"/>
          <w:kern w:val="0"/>
          <w:sz w:val="22"/>
          <w:szCs w:val="22"/>
        </w:rPr>
        <w:t>や中山間地</w:t>
      </w:r>
      <w:r w:rsidR="001E5EFB" w:rsidRPr="00EC6239">
        <w:rPr>
          <w:rFonts w:ascii="ＭＳ 明朝" w:hAnsi="ＭＳ 明朝" w:cs="ＭＳ 明朝" w:hint="eastAsia"/>
          <w:kern w:val="0"/>
          <w:sz w:val="22"/>
          <w:szCs w:val="22"/>
        </w:rPr>
        <w:t>では既存の歩掛では無理があるとの意見（実際は10トン超々湿地ブル</w:t>
      </w:r>
      <w:r w:rsidR="00B454D5" w:rsidRPr="00EC6239">
        <w:rPr>
          <w:rFonts w:ascii="ＭＳ 明朝" w:hAnsi="ＭＳ 明朝" w:cs="ＭＳ 明朝" w:hint="eastAsia"/>
          <w:kern w:val="0"/>
          <w:sz w:val="22"/>
          <w:szCs w:val="22"/>
        </w:rPr>
        <w:t>やバックホウによる整地</w:t>
      </w:r>
      <w:r w:rsidR="001E5EFB" w:rsidRPr="00EC6239">
        <w:rPr>
          <w:rFonts w:ascii="ＭＳ 明朝" w:hAnsi="ＭＳ 明朝" w:cs="ＭＳ 明朝" w:hint="eastAsia"/>
          <w:kern w:val="0"/>
          <w:sz w:val="22"/>
          <w:szCs w:val="22"/>
        </w:rPr>
        <w:t>）や土工が多いほ場整備は、天候に左右され請負額の割に工期が長くなるため諸経費率の見直しを求める声が大きい状況です。</w:t>
      </w:r>
      <w:r w:rsidR="0034699D" w:rsidRPr="00EC6239">
        <w:rPr>
          <w:rFonts w:ascii="ＭＳ 明朝" w:hAnsi="ＭＳ 明朝" w:cs="ＭＳ 明朝" w:hint="eastAsia"/>
          <w:kern w:val="0"/>
          <w:sz w:val="22"/>
          <w:szCs w:val="22"/>
        </w:rPr>
        <w:t>特に</w:t>
      </w:r>
      <w:r w:rsidR="00B41F7F" w:rsidRPr="00EC6239">
        <w:rPr>
          <w:rFonts w:ascii="ＭＳ 明朝" w:hAnsi="ＭＳ 明朝" w:cs="ＭＳ 明朝" w:hint="eastAsia"/>
          <w:kern w:val="0"/>
          <w:sz w:val="22"/>
          <w:szCs w:val="22"/>
        </w:rPr>
        <w:t>運土工程の作業回数の明示や、段差を考慮した施工機械の選定</w:t>
      </w:r>
      <w:r w:rsidR="008E4B0A" w:rsidRPr="00EC6239">
        <w:rPr>
          <w:rFonts w:ascii="ＭＳ 明朝" w:hAnsi="ＭＳ 明朝" w:cs="ＭＳ 明朝" w:hint="eastAsia"/>
          <w:kern w:val="0"/>
          <w:sz w:val="22"/>
          <w:szCs w:val="22"/>
        </w:rPr>
        <w:t>は必要であると考えます。</w:t>
      </w:r>
      <w:r w:rsidR="001E5EFB" w:rsidRPr="00EC6239">
        <w:rPr>
          <w:rFonts w:ascii="ＭＳ 明朝" w:hAnsi="ＭＳ 明朝" w:cs="ＭＳ 明朝" w:hint="eastAsia"/>
          <w:kern w:val="0"/>
          <w:sz w:val="22"/>
          <w:szCs w:val="22"/>
        </w:rPr>
        <w:t>また更には、面工事の次年度以降に別途発注される客土、暗渠排水、湧水処理などの補完工事の多くは、広いほ場内に点在し、小ロットかつ多工種に渡るなど工事を実施する上で手間が掛か</w:t>
      </w:r>
      <w:r w:rsidR="00B53E4A" w:rsidRPr="00EC6239">
        <w:rPr>
          <w:rFonts w:ascii="ＭＳ 明朝" w:hAnsi="ＭＳ 明朝" w:cs="ＭＳ 明朝" w:hint="eastAsia"/>
          <w:kern w:val="0"/>
          <w:sz w:val="22"/>
          <w:szCs w:val="22"/>
        </w:rPr>
        <w:t>かるため</w:t>
      </w:r>
      <w:r w:rsidR="001E5EFB" w:rsidRPr="00EC6239">
        <w:rPr>
          <w:rFonts w:ascii="ＭＳ 明朝" w:hAnsi="ＭＳ 明朝" w:cs="ＭＳ 明朝" w:hint="eastAsia"/>
          <w:kern w:val="0"/>
          <w:sz w:val="22"/>
          <w:szCs w:val="22"/>
        </w:rPr>
        <w:t>必要経費が嵩</w:t>
      </w:r>
      <w:r w:rsidR="009959AA" w:rsidRPr="00EC6239">
        <w:rPr>
          <w:rFonts w:ascii="ＭＳ 明朝" w:hAnsi="ＭＳ 明朝" w:cs="ＭＳ 明朝" w:hint="eastAsia"/>
          <w:kern w:val="0"/>
          <w:sz w:val="22"/>
          <w:szCs w:val="22"/>
        </w:rPr>
        <w:t>むことに加え</w:t>
      </w:r>
      <w:r w:rsidR="001E5EFB" w:rsidRPr="00EC6239">
        <w:rPr>
          <w:rFonts w:ascii="ＭＳ 明朝" w:hAnsi="ＭＳ 明朝" w:cs="ＭＳ 明朝" w:hint="eastAsia"/>
          <w:kern w:val="0"/>
          <w:sz w:val="22"/>
          <w:szCs w:val="22"/>
        </w:rPr>
        <w:t>、地元調整などによ</w:t>
      </w:r>
      <w:r w:rsidR="009E1BA3" w:rsidRPr="00EC6239">
        <w:rPr>
          <w:rFonts w:ascii="ＭＳ 明朝" w:hAnsi="ＭＳ 明朝" w:cs="ＭＳ 明朝" w:hint="eastAsia"/>
          <w:kern w:val="0"/>
          <w:sz w:val="22"/>
          <w:szCs w:val="22"/>
        </w:rPr>
        <w:t>り</w:t>
      </w:r>
      <w:r w:rsidR="001E5EFB" w:rsidRPr="00EC6239">
        <w:rPr>
          <w:rFonts w:ascii="ＭＳ 明朝" w:hAnsi="ＭＳ 明朝" w:cs="ＭＳ 明朝" w:hint="eastAsia"/>
          <w:kern w:val="0"/>
          <w:sz w:val="22"/>
          <w:szCs w:val="22"/>
        </w:rPr>
        <w:t>受注後</w:t>
      </w:r>
      <w:r w:rsidR="009959AA" w:rsidRPr="00EC6239">
        <w:rPr>
          <w:rFonts w:ascii="ＭＳ 明朝" w:hAnsi="ＭＳ 明朝" w:cs="ＭＳ 明朝" w:hint="eastAsia"/>
          <w:kern w:val="0"/>
          <w:sz w:val="22"/>
          <w:szCs w:val="22"/>
        </w:rPr>
        <w:t>の</w:t>
      </w:r>
      <w:r w:rsidR="001E5EFB" w:rsidRPr="00EC6239">
        <w:rPr>
          <w:rFonts w:ascii="ＭＳ 明朝" w:hAnsi="ＭＳ 明朝" w:cs="ＭＳ 明朝" w:hint="eastAsia"/>
          <w:kern w:val="0"/>
          <w:sz w:val="22"/>
          <w:szCs w:val="22"/>
        </w:rPr>
        <w:t>設計内容が変更になる場合が多いなど、適正な利潤を確保しにくい状況にあります。</w:t>
      </w:r>
    </w:p>
    <w:p w14:paraId="4B36ACA7" w14:textId="2D637ADC" w:rsidR="001E5EFB" w:rsidRPr="00EC6239" w:rsidRDefault="001E5EFB" w:rsidP="00120BD6">
      <w:pPr>
        <w:spacing w:line="360" w:lineRule="auto"/>
        <w:ind w:leftChars="100" w:left="240" w:firstLineChars="100" w:firstLine="220"/>
        <w:rPr>
          <w:rFonts w:ascii="ＭＳ 明朝" w:hAnsi="ＭＳ 明朝" w:cs="ＭＳ 明朝"/>
          <w:kern w:val="0"/>
          <w:sz w:val="22"/>
          <w:szCs w:val="22"/>
        </w:rPr>
      </w:pPr>
      <w:r w:rsidRPr="00EC6239">
        <w:rPr>
          <w:rFonts w:ascii="ＭＳ 明朝" w:hAnsi="ＭＳ 明朝" w:cs="ＭＳ 明朝" w:hint="eastAsia"/>
          <w:kern w:val="0"/>
          <w:sz w:val="22"/>
          <w:szCs w:val="22"/>
        </w:rPr>
        <w:t>特に、暗渠排水工については、日標準作業量をサイクルタイム計算方式に見直していただき感謝申し上げますが、施工実態として元</w:t>
      </w:r>
      <w:r w:rsidR="006A55BA" w:rsidRPr="00EC6239">
        <w:rPr>
          <w:rFonts w:ascii="ＭＳ 明朝" w:hAnsi="ＭＳ 明朝" w:cs="ＭＳ 明朝" w:hint="eastAsia"/>
          <w:kern w:val="0"/>
          <w:sz w:val="22"/>
          <w:szCs w:val="22"/>
        </w:rPr>
        <w:t>請</w:t>
      </w:r>
      <w:r w:rsidRPr="00EC6239">
        <w:rPr>
          <w:rFonts w:ascii="ＭＳ 明朝" w:hAnsi="ＭＳ 明朝" w:cs="ＭＳ 明朝" w:hint="eastAsia"/>
          <w:kern w:val="0"/>
          <w:sz w:val="22"/>
          <w:szCs w:val="22"/>
        </w:rPr>
        <w:t>から専門業者に委託することが</w:t>
      </w:r>
      <w:r w:rsidR="006A674F" w:rsidRPr="00EC6239">
        <w:rPr>
          <w:rFonts w:ascii="ＭＳ 明朝" w:hAnsi="ＭＳ 明朝" w:cs="ＭＳ 明朝" w:hint="eastAsia"/>
          <w:kern w:val="0"/>
          <w:sz w:val="22"/>
          <w:szCs w:val="22"/>
        </w:rPr>
        <w:t>大半</w:t>
      </w:r>
      <w:r w:rsidRPr="00EC6239">
        <w:rPr>
          <w:rFonts w:ascii="ＭＳ 明朝" w:hAnsi="ＭＳ 明朝" w:cs="ＭＳ 明朝" w:hint="eastAsia"/>
          <w:kern w:val="0"/>
          <w:sz w:val="22"/>
          <w:szCs w:val="22"/>
        </w:rPr>
        <w:t>であるため諸経費率の見直しを求める要望や、小区画や不整形田では標準の日施工量にならないとの意見があります。</w:t>
      </w:r>
    </w:p>
    <w:p w14:paraId="22B88A93" w14:textId="37964B5A" w:rsidR="00A34C4C" w:rsidRPr="00EC6239" w:rsidRDefault="00A34C4C" w:rsidP="00A34C4C">
      <w:pPr>
        <w:spacing w:line="360" w:lineRule="auto"/>
        <w:ind w:leftChars="100" w:left="240"/>
        <w:rPr>
          <w:rFonts w:ascii="ＭＳ 明朝" w:hAnsi="ＭＳ 明朝" w:cs="ＭＳ 明朝"/>
          <w:kern w:val="0"/>
          <w:sz w:val="22"/>
          <w:szCs w:val="22"/>
        </w:rPr>
      </w:pPr>
    </w:p>
    <w:p w14:paraId="1CA8E19A" w14:textId="661D5BC2" w:rsidR="00A34C4C" w:rsidRPr="00EC6239" w:rsidRDefault="00A34C4C" w:rsidP="00A34C4C">
      <w:pPr>
        <w:spacing w:line="360" w:lineRule="auto"/>
        <w:rPr>
          <w:rFonts w:ascii="ＭＳ 明朝" w:hAnsi="ＭＳ 明朝" w:cs="ＭＳ 明朝"/>
          <w:i/>
          <w:iCs/>
          <w:kern w:val="0"/>
          <w:sz w:val="22"/>
          <w:szCs w:val="22"/>
          <w:u w:val="single"/>
        </w:rPr>
      </w:pPr>
      <w:r w:rsidRPr="00EC6239">
        <w:rPr>
          <w:rFonts w:ascii="ＭＳ 明朝" w:hAnsi="ＭＳ 明朝" w:cs="ＭＳ 明朝" w:hint="eastAsia"/>
          <w:kern w:val="0"/>
          <w:sz w:val="22"/>
          <w:szCs w:val="22"/>
        </w:rPr>
        <w:t>（国への</w:t>
      </w:r>
      <w:r w:rsidR="00622085" w:rsidRPr="00EC6239">
        <w:rPr>
          <w:rFonts w:hint="eastAsia"/>
          <w:sz w:val="22"/>
          <w:szCs w:val="22"/>
        </w:rPr>
        <w:t>提案内容</w:t>
      </w:r>
      <w:r w:rsidRPr="00EC6239">
        <w:rPr>
          <w:rFonts w:ascii="ＭＳ 明朝" w:hAnsi="ＭＳ 明朝" w:cs="ＭＳ 明朝" w:hint="eastAsia"/>
          <w:kern w:val="0"/>
          <w:sz w:val="22"/>
          <w:szCs w:val="22"/>
        </w:rPr>
        <w:t xml:space="preserve">）　　　　　</w:t>
      </w:r>
    </w:p>
    <w:p w14:paraId="5AC94101" w14:textId="77777777" w:rsidR="00622085" w:rsidRPr="00EC6239" w:rsidRDefault="00E7079B" w:rsidP="00622085">
      <w:pPr>
        <w:spacing w:line="360" w:lineRule="auto"/>
        <w:ind w:leftChars="100" w:left="240" w:firstLineChars="100" w:firstLine="220"/>
        <w:rPr>
          <w:rFonts w:ascii="ＭＳ 明朝" w:hAnsi="ＭＳ 明朝" w:cs="ＭＳ 明朝"/>
          <w:kern w:val="0"/>
          <w:sz w:val="22"/>
          <w:szCs w:val="22"/>
          <w:u w:color="000000"/>
        </w:rPr>
      </w:pPr>
      <w:r w:rsidRPr="00EC6239">
        <w:rPr>
          <w:rFonts w:ascii="ＭＳ 明朝" w:hAnsi="ＭＳ 明朝" w:cs="ＭＳ 明朝" w:hint="eastAsia"/>
          <w:kern w:val="0"/>
          <w:sz w:val="22"/>
          <w:szCs w:val="22"/>
          <w:u w:color="000000"/>
        </w:rPr>
        <w:t>昨年度の</w:t>
      </w:r>
      <w:r w:rsidR="00622085" w:rsidRPr="00EC6239">
        <w:rPr>
          <w:rFonts w:ascii="ＭＳ 明朝" w:hAnsi="ＭＳ 明朝" w:cs="ＭＳ 明朝" w:hint="eastAsia"/>
          <w:kern w:val="0"/>
          <w:sz w:val="22"/>
          <w:szCs w:val="22"/>
          <w:u w:color="000000"/>
        </w:rPr>
        <w:t>提案</w:t>
      </w:r>
      <w:r w:rsidRPr="00EC6239">
        <w:rPr>
          <w:rFonts w:ascii="ＭＳ 明朝" w:hAnsi="ＭＳ 明朝" w:cs="ＭＳ 明朝" w:hint="eastAsia"/>
          <w:kern w:val="0"/>
          <w:sz w:val="22"/>
          <w:szCs w:val="22"/>
          <w:u w:color="000000"/>
        </w:rPr>
        <w:t>時には「</w:t>
      </w:r>
      <w:r w:rsidR="002C2893" w:rsidRPr="00EC6239">
        <w:rPr>
          <w:rFonts w:ascii="ＭＳ 明朝" w:hAnsi="ＭＳ 明朝" w:cs="ＭＳ 明朝" w:hint="eastAsia"/>
          <w:kern w:val="0"/>
          <w:sz w:val="22"/>
          <w:szCs w:val="22"/>
          <w:u w:color="000000"/>
        </w:rPr>
        <w:t>客土、暗渠排水、</w:t>
      </w:r>
      <w:r w:rsidR="00D4008E" w:rsidRPr="00EC6239">
        <w:rPr>
          <w:rFonts w:ascii="ＭＳ 明朝" w:hAnsi="ＭＳ 明朝" w:cs="ＭＳ 明朝" w:hint="eastAsia"/>
          <w:kern w:val="0"/>
          <w:sz w:val="22"/>
          <w:szCs w:val="22"/>
          <w:u w:color="000000"/>
        </w:rPr>
        <w:t>湧水処理などの補完工事を単独で行う際の諸経費率</w:t>
      </w:r>
      <w:r w:rsidR="00C35A20" w:rsidRPr="00EC6239">
        <w:rPr>
          <w:rFonts w:ascii="ＭＳ 明朝" w:hAnsi="ＭＳ 明朝" w:cs="ＭＳ 明朝" w:hint="eastAsia"/>
          <w:kern w:val="0"/>
          <w:sz w:val="22"/>
          <w:szCs w:val="22"/>
          <w:u w:color="000000"/>
        </w:rPr>
        <w:t>について検討を進め、早期に</w:t>
      </w:r>
      <w:r w:rsidR="00AC7504" w:rsidRPr="00EC6239">
        <w:rPr>
          <w:rFonts w:ascii="ＭＳ 明朝" w:hAnsi="ＭＳ 明朝" w:cs="ＭＳ 明朝" w:hint="eastAsia"/>
          <w:kern w:val="0"/>
          <w:sz w:val="22"/>
          <w:szCs w:val="22"/>
          <w:u w:color="000000"/>
        </w:rPr>
        <w:t>設定ができるよう努める</w:t>
      </w:r>
      <w:r w:rsidRPr="00EC6239">
        <w:rPr>
          <w:rFonts w:ascii="ＭＳ 明朝" w:hAnsi="ＭＳ 明朝" w:cs="ＭＳ 明朝" w:hint="eastAsia"/>
          <w:kern w:val="0"/>
          <w:sz w:val="22"/>
          <w:szCs w:val="22"/>
          <w:u w:color="000000"/>
        </w:rPr>
        <w:t>」</w:t>
      </w:r>
      <w:r w:rsidR="007F516E" w:rsidRPr="00EC6239">
        <w:rPr>
          <w:rFonts w:ascii="ＭＳ 明朝" w:hAnsi="ＭＳ 明朝" w:cs="ＭＳ 明朝" w:hint="eastAsia"/>
          <w:kern w:val="0"/>
          <w:sz w:val="22"/>
          <w:szCs w:val="22"/>
          <w:u w:color="000000"/>
        </w:rPr>
        <w:t>との回答をいただいたところですので</w:t>
      </w:r>
      <w:r w:rsidR="00E80594" w:rsidRPr="00EC6239">
        <w:rPr>
          <w:rFonts w:ascii="ＭＳ 明朝" w:hAnsi="ＭＳ 明朝" w:cs="ＭＳ 明朝" w:hint="eastAsia"/>
          <w:kern w:val="0"/>
          <w:sz w:val="22"/>
          <w:szCs w:val="22"/>
          <w:u w:color="000000"/>
        </w:rPr>
        <w:t>、引き続き</w:t>
      </w:r>
      <w:r w:rsidR="006446E3" w:rsidRPr="00EC6239">
        <w:rPr>
          <w:rFonts w:ascii="ＭＳ 明朝" w:hAnsi="ＭＳ 明朝" w:cs="ＭＳ 明朝" w:hint="eastAsia"/>
          <w:kern w:val="0"/>
          <w:sz w:val="22"/>
          <w:szCs w:val="22"/>
          <w:u w:color="000000"/>
        </w:rPr>
        <w:t>、</w:t>
      </w:r>
      <w:r w:rsidR="0004531B" w:rsidRPr="00EC6239">
        <w:rPr>
          <w:rFonts w:ascii="ＭＳ 明朝" w:hAnsi="ＭＳ 明朝" w:cs="ＭＳ 明朝" w:hint="eastAsia"/>
          <w:kern w:val="0"/>
          <w:sz w:val="22"/>
          <w:szCs w:val="22"/>
          <w:u w:color="000000"/>
        </w:rPr>
        <w:t>ほ場整備を始めとする、</w:t>
      </w:r>
      <w:r w:rsidR="00120BD6" w:rsidRPr="00EC6239">
        <w:rPr>
          <w:rFonts w:ascii="ＭＳ 明朝" w:hAnsi="ＭＳ 明朝" w:cs="ＭＳ 明朝" w:hint="eastAsia"/>
          <w:kern w:val="0"/>
          <w:sz w:val="22"/>
          <w:szCs w:val="22"/>
          <w:u w:color="000000"/>
        </w:rPr>
        <w:t>歩掛や諸経費率の見直しに関する業界の声を反映いただくとともに、面工事を伴わないほ場整備の補完工事について、現在のほ場整備工とは別に施工状況を適切に反映した新たな工種としての諸経費</w:t>
      </w:r>
      <w:r w:rsidR="00EF637D" w:rsidRPr="00EC6239">
        <w:rPr>
          <w:rFonts w:ascii="ＭＳ 明朝" w:hAnsi="ＭＳ 明朝" w:cs="ＭＳ 明朝" w:hint="eastAsia"/>
          <w:kern w:val="0"/>
          <w:sz w:val="22"/>
          <w:szCs w:val="22"/>
          <w:u w:color="000000"/>
        </w:rPr>
        <w:t>を早期に</w:t>
      </w:r>
      <w:r w:rsidR="00120BD6" w:rsidRPr="00EC6239">
        <w:rPr>
          <w:rFonts w:ascii="ＭＳ 明朝" w:hAnsi="ＭＳ 明朝" w:cs="ＭＳ 明朝" w:hint="eastAsia"/>
          <w:kern w:val="0"/>
          <w:sz w:val="22"/>
          <w:szCs w:val="22"/>
          <w:u w:color="000000"/>
        </w:rPr>
        <w:t>設定</w:t>
      </w:r>
      <w:r w:rsidR="006A2D04" w:rsidRPr="00EC6239">
        <w:rPr>
          <w:rFonts w:ascii="ＭＳ 明朝" w:hAnsi="ＭＳ 明朝" w:cs="ＭＳ 明朝" w:hint="eastAsia"/>
          <w:kern w:val="0"/>
          <w:sz w:val="22"/>
          <w:szCs w:val="22"/>
          <w:u w:color="000000"/>
        </w:rPr>
        <w:t>していただくよう</w:t>
      </w:r>
      <w:r w:rsidR="00120BD6" w:rsidRPr="00EC6239">
        <w:rPr>
          <w:rFonts w:ascii="ＭＳ 明朝" w:hAnsi="ＭＳ 明朝" w:cs="ＭＳ 明朝" w:hint="eastAsia"/>
          <w:kern w:val="0"/>
          <w:sz w:val="22"/>
          <w:szCs w:val="22"/>
          <w:u w:color="000000"/>
        </w:rPr>
        <w:t>お願いします。</w:t>
      </w:r>
      <w:bookmarkStart w:id="14" w:name="_Hlk200007252"/>
    </w:p>
    <w:p w14:paraId="3DAC14B7" w14:textId="77777777" w:rsidR="0011249E" w:rsidRPr="00EC6239" w:rsidRDefault="0011249E" w:rsidP="00622085">
      <w:pPr>
        <w:spacing w:line="360" w:lineRule="auto"/>
        <w:ind w:leftChars="100" w:left="240" w:firstLineChars="100" w:firstLine="220"/>
        <w:rPr>
          <w:rFonts w:ascii="ＭＳ 明朝" w:hAnsi="ＭＳ 明朝" w:cs="ＭＳ 明朝"/>
          <w:kern w:val="0"/>
          <w:sz w:val="22"/>
          <w:szCs w:val="22"/>
          <w:u w:color="000000"/>
        </w:rPr>
      </w:pPr>
    </w:p>
    <w:p w14:paraId="6248A3B6" w14:textId="69DF5E62" w:rsidR="0011249E" w:rsidRPr="00EC6239" w:rsidRDefault="0011249E" w:rsidP="0011249E">
      <w:pPr>
        <w:spacing w:line="360" w:lineRule="auto"/>
        <w:ind w:left="1100" w:hangingChars="500" w:hanging="1100"/>
        <w:rPr>
          <w:rFonts w:ascii="ＭＳ ゴシック" w:eastAsia="ＭＳ ゴシック" w:hAnsi="ＭＳ ゴシック"/>
          <w:color w:val="EE0000"/>
          <w:sz w:val="22"/>
          <w:szCs w:val="22"/>
          <w:u w:val="single"/>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00274D44" w:rsidRPr="00EC6239">
        <w:rPr>
          <w:rFonts w:ascii="ＭＳ ゴシック" w:eastAsia="ＭＳ ゴシック" w:hAnsi="ＭＳ ゴシック" w:hint="eastAsia"/>
          <w:color w:val="EE0000"/>
          <w:sz w:val="22"/>
          <w:szCs w:val="22"/>
        </w:rPr>
        <w:t xml:space="preserve">　</w:t>
      </w:r>
      <w:r w:rsidRPr="00EC6239">
        <w:rPr>
          <w:rFonts w:ascii="ＭＳ ゴシック" w:eastAsia="ＭＳ ゴシック" w:hAnsi="ＭＳ ゴシック" w:hint="eastAsia"/>
          <w:color w:val="EE0000"/>
          <w:sz w:val="22"/>
          <w:szCs w:val="22"/>
          <w:u w:val="single"/>
        </w:rPr>
        <w:t>暗渠排水や湧水処理は、面工事の翌年度行うことが多く、経費が掛かることは理解</w:t>
      </w:r>
      <w:r w:rsidR="00274D44" w:rsidRPr="00EC6239">
        <w:rPr>
          <w:rFonts w:ascii="ＭＳ ゴシック" w:eastAsia="ＭＳ ゴシック" w:hAnsi="ＭＳ ゴシック" w:hint="eastAsia"/>
          <w:color w:val="EE0000"/>
          <w:sz w:val="22"/>
          <w:szCs w:val="22"/>
          <w:u w:val="single"/>
        </w:rPr>
        <w:t>しているが、分析が十分にできていない。</w:t>
      </w:r>
      <w:r w:rsidRPr="00EC6239">
        <w:rPr>
          <w:rFonts w:ascii="ＭＳ ゴシック" w:eastAsia="ＭＳ ゴシック" w:hAnsi="ＭＳ ゴシック" w:hint="eastAsia"/>
          <w:color w:val="EE0000"/>
          <w:sz w:val="22"/>
          <w:szCs w:val="22"/>
          <w:u w:val="single"/>
        </w:rPr>
        <w:t>客土についてはサンプルが少ない。そのような中ではあるが、引き続き</w:t>
      </w:r>
      <w:r w:rsidR="004755EE" w:rsidRPr="00EC6239">
        <w:rPr>
          <w:rFonts w:ascii="ＭＳ ゴシック" w:eastAsia="ＭＳ ゴシック" w:hAnsi="ＭＳ ゴシック" w:hint="eastAsia"/>
          <w:color w:val="EE0000"/>
          <w:sz w:val="22"/>
          <w:szCs w:val="22"/>
          <w:u w:val="single"/>
        </w:rPr>
        <w:t>、諸経費の設定等について</w:t>
      </w:r>
      <w:r w:rsidRPr="00EC6239">
        <w:rPr>
          <w:rFonts w:ascii="ＭＳ ゴシック" w:eastAsia="ＭＳ ゴシック" w:hAnsi="ＭＳ ゴシック" w:hint="eastAsia"/>
          <w:color w:val="EE0000"/>
          <w:sz w:val="22"/>
          <w:szCs w:val="22"/>
          <w:u w:val="single"/>
        </w:rPr>
        <w:t>検討してい</w:t>
      </w:r>
      <w:r w:rsidR="004755EE" w:rsidRPr="00EC6239">
        <w:rPr>
          <w:rFonts w:ascii="ＭＳ ゴシック" w:eastAsia="ＭＳ ゴシック" w:hAnsi="ＭＳ ゴシック" w:hint="eastAsia"/>
          <w:color w:val="EE0000"/>
          <w:sz w:val="22"/>
          <w:szCs w:val="22"/>
          <w:u w:val="single"/>
        </w:rPr>
        <w:t>く</w:t>
      </w:r>
      <w:r w:rsidRPr="00EC6239">
        <w:rPr>
          <w:rFonts w:ascii="ＭＳ ゴシック" w:eastAsia="ＭＳ ゴシック" w:hAnsi="ＭＳ ゴシック" w:hint="eastAsia"/>
          <w:color w:val="EE0000"/>
          <w:sz w:val="22"/>
          <w:szCs w:val="22"/>
          <w:u w:val="single"/>
        </w:rPr>
        <w:t>。</w:t>
      </w:r>
    </w:p>
    <w:p w14:paraId="393D858E" w14:textId="77777777" w:rsidR="00274D44" w:rsidRPr="00EC6239" w:rsidRDefault="00274D44" w:rsidP="0011249E">
      <w:pPr>
        <w:spacing w:line="360" w:lineRule="auto"/>
        <w:ind w:left="1100" w:hangingChars="500" w:hanging="1100"/>
        <w:rPr>
          <w:rFonts w:ascii="ＭＳ ゴシック" w:eastAsia="ＭＳ ゴシック" w:hAnsi="ＭＳ ゴシック"/>
          <w:sz w:val="22"/>
          <w:szCs w:val="22"/>
          <w:u w:val="single"/>
        </w:rPr>
      </w:pPr>
    </w:p>
    <w:p w14:paraId="2393E011" w14:textId="1E19E8A9" w:rsidR="001F2DE7" w:rsidRPr="00EC6239" w:rsidRDefault="001F2DE7" w:rsidP="00622085">
      <w:pPr>
        <w:spacing w:line="360" w:lineRule="auto"/>
        <w:rPr>
          <w:sz w:val="28"/>
          <w:szCs w:val="28"/>
        </w:rPr>
      </w:pPr>
      <w:r w:rsidRPr="00EC6239">
        <w:rPr>
          <w:noProof/>
          <w:sz w:val="20"/>
          <w:szCs w:val="20"/>
        </w:rPr>
        <mc:AlternateContent>
          <mc:Choice Requires="wps">
            <w:drawing>
              <wp:anchor distT="0" distB="0" distL="114300" distR="114300" simplePos="0" relativeHeight="251658262" behindDoc="0" locked="0" layoutInCell="1" allowOverlap="1" wp14:anchorId="43B977BD" wp14:editId="6EC41E14">
                <wp:simplePos x="0" y="0"/>
                <wp:positionH relativeFrom="page">
                  <wp:posOffset>792480</wp:posOffset>
                </wp:positionH>
                <wp:positionV relativeFrom="paragraph">
                  <wp:posOffset>-123190</wp:posOffset>
                </wp:positionV>
                <wp:extent cx="5968365" cy="438150"/>
                <wp:effectExtent l="0" t="0" r="13335" b="19050"/>
                <wp:wrapNone/>
                <wp:docPr id="1483543668"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8365" cy="438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4A68BAD" id="正方形/長方形 15" o:spid="_x0000_s1026" style="position:absolute;margin-left:62.4pt;margin-top:-9.7pt;width:469.95pt;height:34.5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" filled="f">
                <v:textbox inset="5.85pt,.7pt,5.85pt,.7pt"/>
                <w10:wrap anchorx="page"/>
              </v:rect>
            </w:pict>
          </mc:Fallback>
        </mc:AlternateContent>
      </w:r>
      <w:r w:rsidRPr="00EC6239">
        <w:rPr>
          <w:rFonts w:hint="eastAsia"/>
          <w:sz w:val="28"/>
          <w:szCs w:val="28"/>
        </w:rPr>
        <w:t>（</w:t>
      </w:r>
      <w:r w:rsidR="0048030F" w:rsidRPr="00EC6239">
        <w:rPr>
          <w:rFonts w:hint="eastAsia"/>
          <w:sz w:val="28"/>
          <w:szCs w:val="28"/>
        </w:rPr>
        <w:t>２－６</w:t>
      </w:r>
      <w:r w:rsidRPr="00EC6239">
        <w:rPr>
          <w:rFonts w:hint="eastAsia"/>
          <w:sz w:val="28"/>
          <w:szCs w:val="28"/>
        </w:rPr>
        <w:t>）ほ場整備等における２次製品の小運搬工の計上基準の明確化</w:t>
      </w:r>
    </w:p>
    <w:p w14:paraId="71D7750F" w14:textId="65EFDD5E" w:rsidR="001F2DE7" w:rsidRPr="00EC6239" w:rsidRDefault="001F2DE7" w:rsidP="001F2DE7">
      <w:pPr>
        <w:spacing w:line="360" w:lineRule="auto"/>
        <w:rPr>
          <w:sz w:val="22"/>
          <w:szCs w:val="22"/>
        </w:rPr>
      </w:pPr>
      <w:r w:rsidRPr="00EC6239">
        <w:rPr>
          <w:rFonts w:hint="eastAsia"/>
          <w:sz w:val="22"/>
          <w:szCs w:val="22"/>
        </w:rPr>
        <w:t>（背景）</w:t>
      </w:r>
    </w:p>
    <w:p w14:paraId="71B2A1C7" w14:textId="77777777" w:rsidR="001F2DE7" w:rsidRPr="00EC6239" w:rsidRDefault="001F2DE7" w:rsidP="001F2DE7">
      <w:pPr>
        <w:spacing w:line="360" w:lineRule="auto"/>
        <w:ind w:leftChars="100" w:left="240" w:firstLineChars="100" w:firstLine="220"/>
        <w:rPr>
          <w:sz w:val="22"/>
          <w:szCs w:val="22"/>
        </w:rPr>
      </w:pPr>
      <w:r w:rsidRPr="00EC6239">
        <w:rPr>
          <w:rFonts w:hint="eastAsia"/>
          <w:sz w:val="22"/>
          <w:szCs w:val="22"/>
        </w:rPr>
        <w:t>農村整備事業を代表するほ場整備においては、大区画が多くほ場が軟弱であることから、排水路や集水枡等を運搬するために、ダンプトラックが入れない場合がほとんどで、現場状況に応じて仮設道路の設置や小運搬工が必要となります。</w:t>
      </w:r>
    </w:p>
    <w:p w14:paraId="6CF54DB2" w14:textId="77777777" w:rsidR="001F2DE7" w:rsidRPr="00EC6239" w:rsidRDefault="001F2DE7" w:rsidP="001F2DE7">
      <w:pPr>
        <w:spacing w:line="360" w:lineRule="auto"/>
        <w:ind w:leftChars="100" w:left="240" w:firstLineChars="100" w:firstLine="220"/>
        <w:rPr>
          <w:sz w:val="22"/>
          <w:szCs w:val="22"/>
        </w:rPr>
      </w:pPr>
      <w:r w:rsidRPr="00EC6239">
        <w:rPr>
          <w:rFonts w:hint="eastAsia"/>
          <w:sz w:val="22"/>
          <w:szCs w:val="22"/>
        </w:rPr>
        <w:t>また、山腹水路など山間部や狭隘な箇所では、施工手順や機械編成を考慮すると場内小運搬はどうしても必要となってきます。</w:t>
      </w:r>
    </w:p>
    <w:p w14:paraId="19B28FFD" w14:textId="77777777" w:rsidR="001F2DE7" w:rsidRPr="00EC6239" w:rsidRDefault="001F2DE7" w:rsidP="001F2DE7">
      <w:pPr>
        <w:spacing w:line="360" w:lineRule="auto"/>
        <w:ind w:leftChars="100" w:left="240" w:firstLineChars="100" w:firstLine="220"/>
        <w:rPr>
          <w:sz w:val="22"/>
          <w:szCs w:val="22"/>
        </w:rPr>
      </w:pPr>
      <w:r w:rsidRPr="00EC6239">
        <w:rPr>
          <w:rFonts w:hint="eastAsia"/>
          <w:sz w:val="22"/>
          <w:szCs w:val="22"/>
        </w:rPr>
        <w:t>歩掛に小運搬距離の記載のあるものや別途計上となっているものについては、必要な小運搬が当初積算から計上されていたり、変更協議を行うことが可能ですが、ほ場整備工事で多く使う土木工事標準単価の排水路構造物工では、「現場内小運搬を含む」となっており、歩掛と現場に相違を感じるものの、変更協議が困難な状況となっております。</w:t>
      </w:r>
    </w:p>
    <w:p w14:paraId="59669F59" w14:textId="77777777" w:rsidR="00622085" w:rsidRPr="00EC6239" w:rsidRDefault="00622085" w:rsidP="001F2DE7">
      <w:pPr>
        <w:spacing w:line="360" w:lineRule="auto"/>
        <w:rPr>
          <w:sz w:val="22"/>
          <w:szCs w:val="22"/>
        </w:rPr>
      </w:pPr>
    </w:p>
    <w:p w14:paraId="724AAD28" w14:textId="2DFA685E" w:rsidR="001F2DE7" w:rsidRPr="00EC6239" w:rsidRDefault="001F2DE7" w:rsidP="001F2DE7">
      <w:pPr>
        <w:spacing w:line="360" w:lineRule="auto"/>
        <w:rPr>
          <w:sz w:val="22"/>
          <w:szCs w:val="22"/>
        </w:rPr>
      </w:pPr>
      <w:r w:rsidRPr="00EC6239">
        <w:rPr>
          <w:rFonts w:hint="eastAsia"/>
          <w:sz w:val="22"/>
          <w:szCs w:val="22"/>
        </w:rPr>
        <w:t>（国への</w:t>
      </w:r>
      <w:r w:rsidR="00622085" w:rsidRPr="00EC6239">
        <w:rPr>
          <w:rFonts w:hint="eastAsia"/>
          <w:sz w:val="22"/>
          <w:szCs w:val="22"/>
        </w:rPr>
        <w:t>提案内容</w:t>
      </w:r>
      <w:r w:rsidRPr="00EC6239">
        <w:rPr>
          <w:rFonts w:hint="eastAsia"/>
          <w:sz w:val="22"/>
          <w:szCs w:val="22"/>
        </w:rPr>
        <w:t>）</w:t>
      </w:r>
    </w:p>
    <w:p w14:paraId="35E1C5FA" w14:textId="18FC511C" w:rsidR="001F2DE7" w:rsidRPr="00EC6239" w:rsidRDefault="001F2DE7" w:rsidP="001F2DE7">
      <w:pPr>
        <w:spacing w:line="360" w:lineRule="auto"/>
        <w:ind w:left="220" w:hangingChars="100" w:hanging="220"/>
        <w:rPr>
          <w:sz w:val="22"/>
          <w:szCs w:val="22"/>
        </w:rPr>
      </w:pPr>
      <w:r w:rsidRPr="00EC6239">
        <w:rPr>
          <w:rFonts w:hint="eastAsia"/>
          <w:sz w:val="22"/>
          <w:szCs w:val="22"/>
        </w:rPr>
        <w:t xml:space="preserve">　　</w:t>
      </w:r>
      <w:r w:rsidR="00D15B8D" w:rsidRPr="00EC6239">
        <w:rPr>
          <w:rFonts w:hint="eastAsia"/>
          <w:sz w:val="22"/>
          <w:szCs w:val="22"/>
        </w:rPr>
        <w:t>昨年度の</w:t>
      </w:r>
      <w:r w:rsidR="00574785" w:rsidRPr="00EC6239">
        <w:rPr>
          <w:rFonts w:hint="eastAsia"/>
          <w:sz w:val="22"/>
          <w:szCs w:val="22"/>
        </w:rPr>
        <w:t>要望時には</w:t>
      </w:r>
      <w:r w:rsidR="00CF2435" w:rsidRPr="00EC6239">
        <w:rPr>
          <w:rFonts w:hint="eastAsia"/>
          <w:sz w:val="22"/>
          <w:szCs w:val="22"/>
        </w:rPr>
        <w:t>、「価格調査団体にはより</w:t>
      </w:r>
      <w:r w:rsidR="00D728A4" w:rsidRPr="00EC6239">
        <w:rPr>
          <w:rFonts w:hint="eastAsia"/>
          <w:sz w:val="22"/>
          <w:szCs w:val="22"/>
        </w:rPr>
        <w:t>各作業の実態を反映した単価となるよう伝えるとともに</w:t>
      </w:r>
      <w:r w:rsidR="00071D3E" w:rsidRPr="00EC6239">
        <w:rPr>
          <w:rFonts w:hint="eastAsia"/>
          <w:sz w:val="22"/>
          <w:szCs w:val="22"/>
        </w:rPr>
        <w:t>、</w:t>
      </w:r>
      <w:r w:rsidR="000E093E" w:rsidRPr="00EC6239">
        <w:rPr>
          <w:rFonts w:hint="eastAsia"/>
          <w:sz w:val="22"/>
          <w:szCs w:val="22"/>
        </w:rPr>
        <w:t>補足</w:t>
      </w:r>
      <w:r w:rsidR="00071D3E" w:rsidRPr="00EC6239">
        <w:rPr>
          <w:rFonts w:hint="eastAsia"/>
          <w:sz w:val="22"/>
          <w:szCs w:val="22"/>
        </w:rPr>
        <w:t>文についても積算に反映しやすい</w:t>
      </w:r>
      <w:r w:rsidR="006F2FE7" w:rsidRPr="00EC6239">
        <w:rPr>
          <w:rFonts w:hint="eastAsia"/>
          <w:sz w:val="22"/>
          <w:szCs w:val="22"/>
        </w:rPr>
        <w:t>ものとなるよう伝える</w:t>
      </w:r>
      <w:r w:rsidR="00CF2435" w:rsidRPr="00EC6239">
        <w:rPr>
          <w:rFonts w:hint="eastAsia"/>
          <w:sz w:val="22"/>
          <w:szCs w:val="22"/>
        </w:rPr>
        <w:t>」</w:t>
      </w:r>
      <w:r w:rsidR="006F2FE7" w:rsidRPr="00EC6239">
        <w:rPr>
          <w:rFonts w:hint="eastAsia"/>
          <w:sz w:val="22"/>
          <w:szCs w:val="22"/>
        </w:rPr>
        <w:t>との回答をいただいたところですので、</w:t>
      </w:r>
      <w:r w:rsidR="000F132E" w:rsidRPr="00EC6239">
        <w:rPr>
          <w:rFonts w:hint="eastAsia"/>
          <w:sz w:val="22"/>
          <w:szCs w:val="22"/>
        </w:rPr>
        <w:t>引き続き、</w:t>
      </w:r>
      <w:r w:rsidRPr="00EC6239">
        <w:rPr>
          <w:rFonts w:hint="eastAsia"/>
          <w:sz w:val="22"/>
          <w:szCs w:val="22"/>
        </w:rPr>
        <w:t>小運搬について、発注者が当初計上しやすくするためにも、また、実態に合わせて変更協議しやすくするためにも、設置歩掛に適用範囲や積算条件を詳しく明示していただくようお願いします。</w:t>
      </w:r>
    </w:p>
    <w:p w14:paraId="3BAF2709" w14:textId="77777777" w:rsidR="0011249E" w:rsidRPr="00EC6239" w:rsidRDefault="0011249E" w:rsidP="001F2DE7">
      <w:pPr>
        <w:spacing w:line="360" w:lineRule="auto"/>
        <w:ind w:left="220" w:hangingChars="100" w:hanging="220"/>
        <w:rPr>
          <w:sz w:val="22"/>
          <w:szCs w:val="22"/>
        </w:rPr>
      </w:pPr>
    </w:p>
    <w:bookmarkEnd w:id="14"/>
    <w:p w14:paraId="63B68D59" w14:textId="064AB259" w:rsidR="0011249E" w:rsidRPr="00EC6239" w:rsidRDefault="0011249E" w:rsidP="00274D44">
      <w:pPr>
        <w:widowControl/>
        <w:spacing w:line="360" w:lineRule="auto"/>
        <w:ind w:left="1320" w:hangingChars="600" w:hanging="1320"/>
        <w:jc w:val="left"/>
        <w:rPr>
          <w:color w:val="EE0000"/>
          <w:sz w:val="28"/>
          <w:szCs w:val="28"/>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00274D44" w:rsidRPr="00EC6239">
        <w:rPr>
          <w:rFonts w:ascii="ＭＳ ゴシック" w:eastAsia="ＭＳ ゴシック" w:hAnsi="ＭＳ ゴシック" w:hint="eastAsia"/>
          <w:color w:val="EE0000"/>
          <w:sz w:val="22"/>
          <w:szCs w:val="22"/>
        </w:rPr>
        <w:t xml:space="preserve">　小運搬については、どこまで見込んでいるのかを明確にする必要性は理解しているので、</w:t>
      </w:r>
      <w:r w:rsidRPr="00EC6239">
        <w:rPr>
          <w:rFonts w:ascii="ＭＳ ゴシック" w:eastAsia="ＭＳ ゴシック" w:hAnsi="ＭＳ ゴシック" w:hint="eastAsia"/>
          <w:color w:val="EE0000"/>
          <w:sz w:val="22"/>
          <w:szCs w:val="22"/>
          <w:u w:val="single"/>
        </w:rPr>
        <w:t>引き続き調査団体に要望していく。</w:t>
      </w:r>
      <w:r w:rsidR="005E1364" w:rsidRPr="00EC6239">
        <w:rPr>
          <w:rFonts w:ascii="ＭＳ ゴシック" w:eastAsia="ＭＳ ゴシック" w:hAnsi="ＭＳ ゴシック" w:hint="eastAsia"/>
          <w:color w:val="EE0000"/>
          <w:sz w:val="22"/>
          <w:szCs w:val="22"/>
          <w:u w:val="single"/>
        </w:rPr>
        <w:t>また、</w:t>
      </w:r>
      <w:r w:rsidR="004755EE" w:rsidRPr="00EC6239">
        <w:rPr>
          <w:rFonts w:ascii="ＭＳ ゴシック" w:eastAsia="ＭＳ ゴシック" w:hAnsi="ＭＳ ゴシック" w:hint="eastAsia"/>
          <w:color w:val="EE0000"/>
          <w:sz w:val="22"/>
          <w:szCs w:val="22"/>
          <w:u w:val="single"/>
        </w:rPr>
        <w:t>県等</w:t>
      </w:r>
      <w:r w:rsidR="005E1364" w:rsidRPr="00EC6239">
        <w:rPr>
          <w:rFonts w:ascii="ＭＳ ゴシック" w:eastAsia="ＭＳ ゴシック" w:hAnsi="ＭＳ ゴシック" w:hint="eastAsia"/>
          <w:color w:val="EE0000"/>
          <w:sz w:val="22"/>
          <w:szCs w:val="22"/>
          <w:u w:val="single"/>
        </w:rPr>
        <w:t>に対しても実態に合った設計とするよう伝えていく。</w:t>
      </w:r>
    </w:p>
    <w:p w14:paraId="6DF6B3B1" w14:textId="6D5985DE" w:rsidR="006A116C" w:rsidRPr="00EC6239" w:rsidRDefault="00A34C4C" w:rsidP="008A5770">
      <w:pPr>
        <w:spacing w:line="360" w:lineRule="auto"/>
        <w:ind w:left="240" w:hangingChars="100" w:hanging="240"/>
        <w:rPr>
          <w:sz w:val="28"/>
          <w:szCs w:val="28"/>
        </w:rPr>
      </w:pPr>
      <w:r w:rsidRPr="00EC6239">
        <w:rPr>
          <w:noProof/>
        </w:rPr>
        <mc:AlternateContent>
          <mc:Choice Requires="wps">
            <w:drawing>
              <wp:anchor distT="0" distB="0" distL="114300" distR="114300" simplePos="0" relativeHeight="251658247" behindDoc="0" locked="0" layoutInCell="1" allowOverlap="1" wp14:anchorId="1B815CA6" wp14:editId="688D230C">
                <wp:simplePos x="0" y="0"/>
                <wp:positionH relativeFrom="column">
                  <wp:posOffset>127635</wp:posOffset>
                </wp:positionH>
                <wp:positionV relativeFrom="paragraph">
                  <wp:posOffset>194945</wp:posOffset>
                </wp:positionV>
                <wp:extent cx="6019800" cy="742950"/>
                <wp:effectExtent l="0" t="0" r="19050" b="19050"/>
                <wp:wrapNone/>
                <wp:docPr id="182864220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742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911D6C7" id="Rectangle 10" o:spid="_x0000_s1026" style="position:absolute;margin-left:10.05pt;margin-top:15.35pt;width:474pt;height:5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" filled="f">
                <v:textbox inset="5.85pt,.7pt,5.85pt,.7pt"/>
              </v:rect>
            </w:pict>
          </mc:Fallback>
        </mc:AlternateContent>
      </w:r>
    </w:p>
    <w:p w14:paraId="42DB18AC" w14:textId="29B8A850" w:rsidR="00360DF4" w:rsidRPr="00EC6239" w:rsidRDefault="00360DF4" w:rsidP="00360DF4">
      <w:pPr>
        <w:spacing w:line="360" w:lineRule="auto"/>
        <w:ind w:leftChars="200" w:left="1320" w:hangingChars="300" w:hanging="840"/>
        <w:rPr>
          <w:rFonts w:ascii="ＭＳ 明朝" w:hAnsi="ＭＳ 明朝" w:cs="ＭＳ ゴシック"/>
          <w:kern w:val="0"/>
          <w:sz w:val="28"/>
          <w:szCs w:val="28"/>
        </w:rPr>
      </w:pPr>
      <w:r w:rsidRPr="00EC6239">
        <w:rPr>
          <w:rFonts w:hint="eastAsia"/>
          <w:sz w:val="28"/>
          <w:szCs w:val="28"/>
        </w:rPr>
        <w:t>（</w:t>
      </w:r>
      <w:r w:rsidR="0048030F" w:rsidRPr="00EC6239">
        <w:rPr>
          <w:rFonts w:hint="eastAsia"/>
          <w:sz w:val="28"/>
          <w:szCs w:val="28"/>
        </w:rPr>
        <w:t>２－７</w:t>
      </w:r>
      <w:r w:rsidRPr="00EC6239">
        <w:rPr>
          <w:rFonts w:hint="eastAsia"/>
          <w:sz w:val="28"/>
          <w:szCs w:val="28"/>
        </w:rPr>
        <w:t>）「農業構造転換における集中対策」に関する情報化通信技術を活用した簡易整備の推進体制の構築</w:t>
      </w:r>
    </w:p>
    <w:p w14:paraId="0C659EF2" w14:textId="77777777" w:rsidR="00A42E8D" w:rsidRPr="00EC6239" w:rsidRDefault="0023514D" w:rsidP="00A42E8D">
      <w:pPr>
        <w:spacing w:line="360" w:lineRule="auto"/>
        <w:rPr>
          <w:sz w:val="22"/>
          <w:szCs w:val="22"/>
        </w:rPr>
      </w:pPr>
      <w:r w:rsidRPr="00EC6239">
        <w:rPr>
          <w:rFonts w:hint="eastAsia"/>
          <w:sz w:val="22"/>
          <w:szCs w:val="22"/>
        </w:rPr>
        <w:t>（背景）</w:t>
      </w:r>
    </w:p>
    <w:p w14:paraId="07ECE8F1" w14:textId="78E737E9" w:rsidR="00A42E8D" w:rsidRPr="00EC6239" w:rsidRDefault="0021603C" w:rsidP="00A42E8D">
      <w:pPr>
        <w:spacing w:line="360" w:lineRule="auto"/>
        <w:ind w:leftChars="100" w:left="240" w:firstLineChars="100" w:firstLine="220"/>
        <w:rPr>
          <w:sz w:val="22"/>
          <w:szCs w:val="22"/>
        </w:rPr>
      </w:pPr>
      <w:r w:rsidRPr="00EC6239">
        <w:rPr>
          <w:rFonts w:hint="eastAsia"/>
          <w:sz w:val="22"/>
          <w:szCs w:val="22"/>
        </w:rPr>
        <w:t>一例として</w:t>
      </w:r>
      <w:r w:rsidR="00360DF4" w:rsidRPr="00EC6239">
        <w:rPr>
          <w:rFonts w:hint="eastAsia"/>
          <w:sz w:val="22"/>
          <w:szCs w:val="22"/>
        </w:rPr>
        <w:t>山形県</w:t>
      </w:r>
      <w:r w:rsidRPr="00EC6239">
        <w:rPr>
          <w:rFonts w:hint="eastAsia"/>
          <w:sz w:val="22"/>
          <w:szCs w:val="22"/>
        </w:rPr>
        <w:t>では、これまで</w:t>
      </w:r>
      <w:r w:rsidR="00360DF4" w:rsidRPr="00EC6239">
        <w:rPr>
          <w:rFonts w:hint="eastAsia"/>
          <w:sz w:val="22"/>
          <w:szCs w:val="22"/>
        </w:rPr>
        <w:t>簡易整備工法として担い手自らによる「反転均平工法」を活用した施工事例が数件ある程度ですが、この工法は天候に左右されることや砕土の良しあしが施工品質に大きく影響することから秋施行には不向きである</w:t>
      </w:r>
      <w:r w:rsidR="00A42E8D" w:rsidRPr="00EC6239">
        <w:rPr>
          <w:rFonts w:hint="eastAsia"/>
          <w:sz w:val="22"/>
          <w:szCs w:val="22"/>
        </w:rPr>
        <w:t>と考えます</w:t>
      </w:r>
      <w:r w:rsidR="00360DF4" w:rsidRPr="00EC6239">
        <w:rPr>
          <w:rFonts w:hint="eastAsia"/>
          <w:sz w:val="22"/>
          <w:szCs w:val="22"/>
        </w:rPr>
        <w:t>。過去に県営事業で実施したことがあ</w:t>
      </w:r>
      <w:r w:rsidR="00A42E8D" w:rsidRPr="00EC6239">
        <w:rPr>
          <w:rFonts w:hint="eastAsia"/>
          <w:sz w:val="22"/>
          <w:szCs w:val="22"/>
        </w:rPr>
        <w:t>ります</w:t>
      </w:r>
      <w:r w:rsidR="00360DF4" w:rsidRPr="00EC6239">
        <w:rPr>
          <w:rFonts w:hint="eastAsia"/>
          <w:sz w:val="22"/>
          <w:szCs w:val="22"/>
        </w:rPr>
        <w:t>が、砕土が完全でないことから整地が出来ず繰越により春施工を行わざるを得</w:t>
      </w:r>
      <w:r w:rsidR="00A42E8D" w:rsidRPr="00EC6239">
        <w:rPr>
          <w:rFonts w:hint="eastAsia"/>
          <w:sz w:val="22"/>
          <w:szCs w:val="22"/>
        </w:rPr>
        <w:t>ませんでした</w:t>
      </w:r>
      <w:r w:rsidR="00360DF4" w:rsidRPr="00EC6239">
        <w:rPr>
          <w:rFonts w:hint="eastAsia"/>
          <w:sz w:val="22"/>
          <w:szCs w:val="22"/>
        </w:rPr>
        <w:t>。</w:t>
      </w:r>
    </w:p>
    <w:p w14:paraId="37414630" w14:textId="15EAD466" w:rsidR="00360DF4" w:rsidRPr="00EC6239" w:rsidRDefault="00360DF4" w:rsidP="00A42E8D">
      <w:pPr>
        <w:spacing w:line="360" w:lineRule="auto"/>
        <w:ind w:leftChars="100" w:left="240" w:firstLineChars="100" w:firstLine="220"/>
        <w:rPr>
          <w:sz w:val="22"/>
          <w:szCs w:val="22"/>
        </w:rPr>
      </w:pPr>
      <w:r w:rsidRPr="00EC6239">
        <w:rPr>
          <w:rFonts w:hint="eastAsia"/>
          <w:sz w:val="22"/>
          <w:szCs w:val="22"/>
        </w:rPr>
        <w:lastRenderedPageBreak/>
        <w:t>この工法による簡易整備の場合、施工</w:t>
      </w:r>
      <w:r w:rsidR="00285246" w:rsidRPr="00EC6239">
        <w:rPr>
          <w:rFonts w:hint="eastAsia"/>
          <w:sz w:val="22"/>
          <w:szCs w:val="22"/>
        </w:rPr>
        <w:t>時期</w:t>
      </w:r>
      <w:r w:rsidRPr="00EC6239">
        <w:rPr>
          <w:rFonts w:hint="eastAsia"/>
          <w:sz w:val="22"/>
          <w:szCs w:val="22"/>
        </w:rPr>
        <w:t>の関係から</w:t>
      </w:r>
      <w:r w:rsidR="00285246" w:rsidRPr="00EC6239">
        <w:rPr>
          <w:rFonts w:hint="eastAsia"/>
          <w:sz w:val="22"/>
          <w:szCs w:val="22"/>
        </w:rPr>
        <w:t>「</w:t>
      </w:r>
      <w:r w:rsidRPr="00EC6239">
        <w:rPr>
          <w:rFonts w:hint="eastAsia"/>
          <w:sz w:val="22"/>
          <w:szCs w:val="22"/>
        </w:rPr>
        <w:t>表土扱い</w:t>
      </w:r>
      <w:r w:rsidR="00285246" w:rsidRPr="00EC6239">
        <w:rPr>
          <w:rFonts w:hint="eastAsia"/>
          <w:sz w:val="22"/>
          <w:szCs w:val="22"/>
        </w:rPr>
        <w:t>」</w:t>
      </w:r>
      <w:r w:rsidRPr="00EC6239">
        <w:rPr>
          <w:rFonts w:hint="eastAsia"/>
          <w:sz w:val="22"/>
          <w:szCs w:val="22"/>
        </w:rPr>
        <w:t>をしない２枚１枚程度となり、国が推進する１</w:t>
      </w:r>
      <w:r w:rsidRPr="00EC6239">
        <w:rPr>
          <w:rFonts w:hint="eastAsia"/>
          <w:sz w:val="22"/>
          <w:szCs w:val="22"/>
        </w:rPr>
        <w:t>ha</w:t>
      </w:r>
      <w:r w:rsidRPr="00EC6239">
        <w:rPr>
          <w:rFonts w:hint="eastAsia"/>
          <w:sz w:val="22"/>
          <w:szCs w:val="22"/>
        </w:rPr>
        <w:t>以上の区画拡大は困難</w:t>
      </w:r>
      <w:r w:rsidR="00285246" w:rsidRPr="00EC6239">
        <w:rPr>
          <w:rFonts w:hint="eastAsia"/>
          <w:sz w:val="22"/>
          <w:szCs w:val="22"/>
        </w:rPr>
        <w:t>な状況となっています</w:t>
      </w:r>
      <w:r w:rsidRPr="00EC6239">
        <w:rPr>
          <w:rFonts w:hint="eastAsia"/>
          <w:sz w:val="22"/>
          <w:szCs w:val="22"/>
        </w:rPr>
        <w:t>。</w:t>
      </w:r>
    </w:p>
    <w:p w14:paraId="14A79C19" w14:textId="77777777" w:rsidR="0023514D" w:rsidRPr="00EC6239" w:rsidRDefault="0023514D" w:rsidP="0023514D">
      <w:pPr>
        <w:spacing w:line="360" w:lineRule="auto"/>
        <w:ind w:leftChars="100" w:left="240" w:firstLineChars="100" w:firstLine="220"/>
        <w:rPr>
          <w:sz w:val="22"/>
          <w:szCs w:val="22"/>
        </w:rPr>
      </w:pPr>
    </w:p>
    <w:p w14:paraId="2B8A94E4" w14:textId="013B74B8" w:rsidR="00A42E8D" w:rsidRPr="00EC6239" w:rsidRDefault="00BF4EE2" w:rsidP="00A42E8D">
      <w:pPr>
        <w:spacing w:line="360" w:lineRule="auto"/>
        <w:ind w:left="220" w:hangingChars="100" w:hanging="220"/>
        <w:rPr>
          <w:sz w:val="22"/>
          <w:szCs w:val="22"/>
        </w:rPr>
      </w:pPr>
      <w:r w:rsidRPr="00EC6239">
        <w:rPr>
          <w:rFonts w:hint="eastAsia"/>
          <w:sz w:val="22"/>
          <w:szCs w:val="22"/>
        </w:rPr>
        <w:t>（国への</w:t>
      </w:r>
      <w:r w:rsidR="00622085" w:rsidRPr="00EC6239">
        <w:rPr>
          <w:rFonts w:hint="eastAsia"/>
          <w:sz w:val="22"/>
          <w:szCs w:val="22"/>
        </w:rPr>
        <w:t>提案内容</w:t>
      </w:r>
      <w:r w:rsidRPr="00EC6239">
        <w:rPr>
          <w:rFonts w:hint="eastAsia"/>
          <w:sz w:val="22"/>
          <w:szCs w:val="22"/>
        </w:rPr>
        <w:t>）</w:t>
      </w:r>
    </w:p>
    <w:p w14:paraId="297A26A5" w14:textId="77777777" w:rsidR="005E1364" w:rsidRPr="00EC6239" w:rsidRDefault="00A42E8D" w:rsidP="005E1364">
      <w:pPr>
        <w:spacing w:line="360" w:lineRule="auto"/>
        <w:ind w:leftChars="100" w:left="240" w:firstLineChars="100" w:firstLine="220"/>
        <w:rPr>
          <w:sz w:val="22"/>
          <w:szCs w:val="22"/>
        </w:rPr>
      </w:pPr>
      <w:r w:rsidRPr="00EC6239">
        <w:rPr>
          <w:rFonts w:hint="eastAsia"/>
          <w:sz w:val="22"/>
          <w:szCs w:val="22"/>
        </w:rPr>
        <w:t>通年施行</w:t>
      </w:r>
      <w:r w:rsidR="00285246" w:rsidRPr="00EC6239">
        <w:rPr>
          <w:rFonts w:hint="eastAsia"/>
          <w:sz w:val="22"/>
          <w:szCs w:val="22"/>
        </w:rPr>
        <w:t>以外の時期の</w:t>
      </w:r>
      <w:r w:rsidRPr="00EC6239">
        <w:rPr>
          <w:rFonts w:hint="eastAsia"/>
          <w:sz w:val="22"/>
          <w:szCs w:val="22"/>
        </w:rPr>
        <w:t>施工工法として、「反転均平工法」ではなく</w:t>
      </w:r>
      <w:r w:rsidR="00285246" w:rsidRPr="00EC6239">
        <w:rPr>
          <w:rFonts w:hint="eastAsia"/>
          <w:sz w:val="22"/>
          <w:szCs w:val="22"/>
        </w:rPr>
        <w:t>従来工法による</w:t>
      </w:r>
      <w:r w:rsidRPr="00EC6239">
        <w:rPr>
          <w:rFonts w:hint="eastAsia"/>
          <w:sz w:val="22"/>
          <w:szCs w:val="22"/>
        </w:rPr>
        <w:t>情報化施工が有利であると考えており、</w:t>
      </w:r>
      <w:r w:rsidR="00285246" w:rsidRPr="00EC6239">
        <w:rPr>
          <w:rFonts w:hint="eastAsia"/>
          <w:sz w:val="22"/>
          <w:szCs w:val="22"/>
        </w:rPr>
        <w:t>１</w:t>
      </w:r>
      <w:r w:rsidR="00285246" w:rsidRPr="00EC6239">
        <w:rPr>
          <w:rFonts w:hint="eastAsia"/>
          <w:sz w:val="22"/>
          <w:szCs w:val="22"/>
        </w:rPr>
        <w:t>ha</w:t>
      </w:r>
      <w:r w:rsidR="00285246" w:rsidRPr="00EC6239">
        <w:rPr>
          <w:rFonts w:hint="eastAsia"/>
          <w:sz w:val="22"/>
          <w:szCs w:val="22"/>
        </w:rPr>
        <w:t>以上の区画拡大を行うための</w:t>
      </w:r>
      <w:r w:rsidRPr="00EC6239">
        <w:rPr>
          <w:rFonts w:hint="eastAsia"/>
          <w:sz w:val="22"/>
          <w:szCs w:val="22"/>
        </w:rPr>
        <w:t>技術的サポートを行うアドバイザー</w:t>
      </w:r>
      <w:r w:rsidR="00285246" w:rsidRPr="00EC6239">
        <w:rPr>
          <w:rFonts w:hint="eastAsia"/>
          <w:sz w:val="22"/>
          <w:szCs w:val="22"/>
        </w:rPr>
        <w:t>の委嘱や情報化施工を推進している土地改良建設関係団体について協議会の構成メンバーとする方向性をお示しいただけるよう</w:t>
      </w:r>
      <w:r w:rsidRPr="00EC6239">
        <w:rPr>
          <w:rFonts w:hint="eastAsia"/>
          <w:sz w:val="22"/>
          <w:szCs w:val="22"/>
        </w:rPr>
        <w:t>お願いいたします。</w:t>
      </w:r>
    </w:p>
    <w:p w14:paraId="21DE86C2" w14:textId="77777777" w:rsidR="005E1364" w:rsidRPr="00EC6239" w:rsidRDefault="005E1364" w:rsidP="005E1364">
      <w:pPr>
        <w:spacing w:line="360" w:lineRule="auto"/>
        <w:ind w:leftChars="100" w:left="240" w:firstLineChars="100" w:firstLine="220"/>
        <w:rPr>
          <w:sz w:val="22"/>
          <w:szCs w:val="22"/>
        </w:rPr>
      </w:pPr>
    </w:p>
    <w:p w14:paraId="17817507" w14:textId="7A45171F" w:rsidR="00622085" w:rsidRPr="00EC6239" w:rsidRDefault="005E1364" w:rsidP="00274D44">
      <w:pPr>
        <w:spacing w:line="360" w:lineRule="auto"/>
        <w:ind w:left="1320" w:hangingChars="600" w:hanging="1320"/>
        <w:rPr>
          <w:rFonts w:ascii="ＭＳ ゴシック" w:eastAsia="ＭＳ ゴシック" w:hAnsi="ＭＳ ゴシック"/>
          <w:color w:val="EE0000"/>
          <w:sz w:val="22"/>
          <w:szCs w:val="22"/>
        </w:rPr>
      </w:pPr>
      <w:r w:rsidRPr="00EC6239">
        <w:rPr>
          <w:rFonts w:ascii="ＭＳ ゴシック" w:eastAsia="ＭＳ ゴシック" w:hAnsi="ＭＳ ゴシック" w:hint="eastAsia"/>
          <w:color w:val="EE0000"/>
          <w:sz w:val="22"/>
          <w:szCs w:val="22"/>
        </w:rPr>
        <w:t>（解答要旨）</w:t>
      </w:r>
      <w:r w:rsidR="00274D44" w:rsidRPr="00EC6239">
        <w:rPr>
          <w:rFonts w:ascii="ＭＳ ゴシック" w:eastAsia="ＭＳ ゴシック" w:hAnsi="ＭＳ ゴシック" w:hint="eastAsia"/>
          <w:color w:val="EE0000"/>
          <w:sz w:val="22"/>
          <w:szCs w:val="22"/>
        </w:rPr>
        <w:t xml:space="preserve">　</w:t>
      </w:r>
      <w:r w:rsidRPr="00EC6239">
        <w:rPr>
          <w:rFonts w:ascii="ＭＳ ゴシック" w:eastAsia="ＭＳ ゴシック" w:hAnsi="ＭＳ ゴシック" w:hint="eastAsia"/>
          <w:color w:val="EE0000"/>
          <w:sz w:val="22"/>
          <w:szCs w:val="22"/>
        </w:rPr>
        <w:t>協議会に関しては、県土連で進めており、技術的サポートは、協議会に任せている。</w:t>
      </w:r>
      <w:r w:rsidR="00274D44" w:rsidRPr="00EC6239">
        <w:rPr>
          <w:rFonts w:ascii="ＭＳ ゴシック" w:eastAsia="ＭＳ ゴシック" w:hAnsi="ＭＳ ゴシック" w:hint="eastAsia"/>
          <w:color w:val="EE0000"/>
          <w:sz w:val="22"/>
          <w:szCs w:val="22"/>
        </w:rPr>
        <w:t>構成メンバーに</w:t>
      </w:r>
      <w:r w:rsidRPr="00EC6239">
        <w:rPr>
          <w:rFonts w:ascii="ＭＳ ゴシック" w:eastAsia="ＭＳ ゴシック" w:hAnsi="ＭＳ ゴシック" w:hint="eastAsia"/>
          <w:color w:val="EE0000"/>
          <w:sz w:val="22"/>
          <w:szCs w:val="22"/>
        </w:rPr>
        <w:t>建設業協会も</w:t>
      </w:r>
      <w:r w:rsidR="00274D44" w:rsidRPr="00EC6239">
        <w:rPr>
          <w:rFonts w:ascii="ＭＳ ゴシック" w:eastAsia="ＭＳ ゴシック" w:hAnsi="ＭＳ ゴシック" w:hint="eastAsia"/>
          <w:color w:val="EE0000"/>
          <w:sz w:val="22"/>
          <w:szCs w:val="22"/>
        </w:rPr>
        <w:t>加わることは可能であるので</w:t>
      </w:r>
      <w:r w:rsidRPr="00EC6239">
        <w:rPr>
          <w:rFonts w:ascii="ＭＳ ゴシック" w:eastAsia="ＭＳ ゴシック" w:hAnsi="ＭＳ ゴシック" w:hint="eastAsia"/>
          <w:color w:val="EE0000"/>
          <w:sz w:val="22"/>
          <w:szCs w:val="22"/>
        </w:rPr>
        <w:t>、協議会と相談してほしい。</w:t>
      </w:r>
    </w:p>
    <w:p w14:paraId="67DA4592" w14:textId="77777777" w:rsidR="005E1364" w:rsidRPr="00EC6239" w:rsidRDefault="005E1364" w:rsidP="005E1364">
      <w:pPr>
        <w:spacing w:line="360" w:lineRule="auto"/>
        <w:rPr>
          <w:sz w:val="22"/>
          <w:szCs w:val="22"/>
        </w:rPr>
      </w:pPr>
    </w:p>
    <w:p w14:paraId="31A77BA4" w14:textId="77777777" w:rsidR="00A34C4C" w:rsidRPr="00EC6239" w:rsidRDefault="00A34C4C" w:rsidP="00A34C4C">
      <w:pPr>
        <w:spacing w:line="360" w:lineRule="auto"/>
        <w:ind w:left="200" w:hangingChars="100" w:hanging="200"/>
        <w:rPr>
          <w:sz w:val="22"/>
          <w:szCs w:val="22"/>
        </w:rPr>
      </w:pPr>
      <w:bookmarkStart w:id="15" w:name="_Hlk161326401"/>
      <w:bookmarkEnd w:id="12"/>
      <w:r w:rsidRPr="00EC6239">
        <w:rPr>
          <w:noProof/>
          <w:sz w:val="20"/>
          <w:szCs w:val="20"/>
        </w:rPr>
        <mc:AlternateContent>
          <mc:Choice Requires="wps">
            <w:drawing>
              <wp:anchor distT="0" distB="0" distL="114300" distR="114300" simplePos="0" relativeHeight="251658251" behindDoc="0" locked="0" layoutInCell="1" allowOverlap="1" wp14:anchorId="48CFF0F3" wp14:editId="5E541533">
                <wp:simplePos x="0" y="0"/>
                <wp:positionH relativeFrom="column">
                  <wp:posOffset>-10160</wp:posOffset>
                </wp:positionH>
                <wp:positionV relativeFrom="paragraph">
                  <wp:posOffset>133985</wp:posOffset>
                </wp:positionV>
                <wp:extent cx="6134100" cy="881380"/>
                <wp:effectExtent l="0" t="0" r="19050" b="13970"/>
                <wp:wrapNone/>
                <wp:docPr id="1771516518"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8813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1B09CF" w14:textId="0931B7A7" w:rsidR="005E1364" w:rsidRDefault="005E1364" w:rsidP="005E1364">
                            <w:pPr>
                              <w:jc w:val="center"/>
                            </w:pP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FF0F3" id="正方形/長方形 17" o:spid="_x0000_s1026" style="position:absolute;left:0;text-align:left;margin-left:-.8pt;margin-top:10.55pt;width:483pt;height:69.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" filled="f">
                <v:textbox inset="5.85pt,.7pt,5.85pt,.7pt">
                  <w:txbxContent>
                    <w:p w14:paraId="2E1B09CF" w14:textId="0931B7A7" w:rsidR="005E1364" w:rsidRDefault="005E1364" w:rsidP="005E1364">
                      <w:pPr>
                        <w:jc w:val="center"/>
                      </w:pPr>
                      <w:r>
                        <w:rPr>
                          <w:rFonts w:hint="eastAsia"/>
                        </w:rPr>
                        <w:t xml:space="preserve">　　　</w:t>
                      </w:r>
                    </w:p>
                  </w:txbxContent>
                </v:textbox>
              </v:rect>
            </w:pict>
          </mc:Fallback>
        </mc:AlternateContent>
      </w:r>
    </w:p>
    <w:p w14:paraId="013F1C92" w14:textId="2055E7A1" w:rsidR="00A34C4C" w:rsidRPr="00EC6239" w:rsidRDefault="00A34C4C" w:rsidP="00A34C4C">
      <w:pPr>
        <w:spacing w:line="360" w:lineRule="auto"/>
        <w:ind w:leftChars="100" w:left="800" w:hangingChars="200" w:hanging="560"/>
        <w:rPr>
          <w:sz w:val="28"/>
          <w:szCs w:val="28"/>
        </w:rPr>
      </w:pPr>
      <w:r w:rsidRPr="00EC6239">
        <w:rPr>
          <w:rFonts w:hint="eastAsia"/>
          <w:sz w:val="28"/>
          <w:szCs w:val="28"/>
        </w:rPr>
        <w:t>（</w:t>
      </w:r>
      <w:r w:rsidR="0048030F" w:rsidRPr="00EC6239">
        <w:rPr>
          <w:rFonts w:hint="eastAsia"/>
          <w:sz w:val="28"/>
          <w:szCs w:val="28"/>
        </w:rPr>
        <w:t>２－８</w:t>
      </w:r>
      <w:r w:rsidRPr="00EC6239">
        <w:rPr>
          <w:rFonts w:hint="eastAsia"/>
          <w:sz w:val="28"/>
          <w:szCs w:val="28"/>
        </w:rPr>
        <w:t>）幹線水路と支線水路に分割するなど水路規模・延長も加味した諸経費工種の新設</w:t>
      </w:r>
    </w:p>
    <w:p w14:paraId="6D37C648" w14:textId="77777777" w:rsidR="00A34C4C" w:rsidRPr="00EC6239" w:rsidRDefault="00A34C4C" w:rsidP="00A34C4C">
      <w:pPr>
        <w:spacing w:line="360" w:lineRule="auto"/>
        <w:ind w:left="400" w:hangingChars="200" w:hanging="400"/>
        <w:rPr>
          <w:sz w:val="20"/>
          <w:szCs w:val="20"/>
        </w:rPr>
      </w:pPr>
    </w:p>
    <w:p w14:paraId="0FBEAFAC" w14:textId="77777777" w:rsidR="00A34C4C" w:rsidRPr="00EC6239" w:rsidRDefault="00A34C4C" w:rsidP="00A34C4C">
      <w:pPr>
        <w:spacing w:line="360" w:lineRule="auto"/>
        <w:rPr>
          <w:sz w:val="22"/>
          <w:szCs w:val="22"/>
        </w:rPr>
      </w:pPr>
      <w:r w:rsidRPr="00EC6239">
        <w:rPr>
          <w:rFonts w:hint="eastAsia"/>
          <w:sz w:val="22"/>
          <w:szCs w:val="22"/>
        </w:rPr>
        <w:t>（背景）</w:t>
      </w:r>
    </w:p>
    <w:p w14:paraId="21660DB6" w14:textId="77777777" w:rsidR="00A34C4C" w:rsidRPr="00EC6239" w:rsidRDefault="00A34C4C" w:rsidP="00A34C4C">
      <w:pPr>
        <w:spacing w:line="360" w:lineRule="auto"/>
        <w:ind w:leftChars="100" w:left="240" w:firstLineChars="100" w:firstLine="220"/>
        <w:rPr>
          <w:sz w:val="22"/>
          <w:szCs w:val="22"/>
        </w:rPr>
      </w:pPr>
      <w:r w:rsidRPr="00EC6239">
        <w:rPr>
          <w:rFonts w:hint="eastAsia"/>
          <w:sz w:val="22"/>
          <w:szCs w:val="22"/>
        </w:rPr>
        <w:t>水路工事においては、同額程度の案件でも水路規模の大小により大きく施工延長等が異なります。施工延長が長くなるほど、測量・丁張・各種管理（出来形、品質、写真等）に要する手間が増えることに加え、関係する地権者も増えその調整にも手間を要することとなるにもかかわらず、諸経費率は施工延長に拘わらず同一となっております。</w:t>
      </w:r>
    </w:p>
    <w:p w14:paraId="7CD18D5A" w14:textId="14FA4888" w:rsidR="00D35035" w:rsidRPr="00EC6239" w:rsidRDefault="00FD325D" w:rsidP="00FD325D">
      <w:pPr>
        <w:spacing w:line="360" w:lineRule="auto"/>
        <w:ind w:leftChars="100" w:left="240" w:firstLineChars="100" w:firstLine="220"/>
        <w:rPr>
          <w:rFonts w:ascii="ＭＳ 明朝" w:hAnsi="ＭＳ 明朝" w:cs="ＭＳ 明朝"/>
          <w:kern w:val="0"/>
          <w:sz w:val="22"/>
          <w:szCs w:val="22"/>
          <w:u w:color="000000"/>
        </w:rPr>
      </w:pPr>
      <w:bookmarkStart w:id="16" w:name="_Hlk202002133"/>
      <w:r w:rsidRPr="00EC6239">
        <w:rPr>
          <w:rFonts w:ascii="ＭＳ 明朝" w:hAnsi="ＭＳ 明朝" w:cs="ＭＳ 明朝" w:hint="eastAsia"/>
          <w:kern w:val="0"/>
          <w:sz w:val="22"/>
          <w:szCs w:val="22"/>
          <w:u w:color="000000"/>
        </w:rPr>
        <w:t>なおこの件につ</w:t>
      </w:r>
      <w:r w:rsidR="006A116C" w:rsidRPr="00EC6239">
        <w:rPr>
          <w:rFonts w:ascii="ＭＳ 明朝" w:hAnsi="ＭＳ 明朝" w:cs="ＭＳ 明朝" w:hint="eastAsia"/>
          <w:kern w:val="0"/>
          <w:sz w:val="22"/>
          <w:szCs w:val="22"/>
          <w:u w:color="000000"/>
        </w:rPr>
        <w:t>きましては</w:t>
      </w:r>
      <w:r w:rsidRPr="00EC6239">
        <w:rPr>
          <w:rFonts w:ascii="ＭＳ 明朝" w:hAnsi="ＭＳ 明朝" w:cs="ＭＳ 明朝" w:hint="eastAsia"/>
          <w:kern w:val="0"/>
          <w:sz w:val="22"/>
          <w:szCs w:val="22"/>
          <w:u w:color="000000"/>
        </w:rPr>
        <w:t>、昨年の意見交換会においても要望し、「</w:t>
      </w:r>
      <w:r w:rsidR="00CD05B9" w:rsidRPr="00EC6239">
        <w:rPr>
          <w:rFonts w:ascii="ＭＳ 明朝" w:hAnsi="ＭＳ 明朝" w:cs="ＭＳ 明朝" w:hint="eastAsia"/>
          <w:kern w:val="0"/>
          <w:sz w:val="22"/>
          <w:szCs w:val="22"/>
          <w:u w:color="000000"/>
        </w:rPr>
        <w:t>水路規模や施工延長によって</w:t>
      </w:r>
      <w:r w:rsidR="00980011" w:rsidRPr="00EC6239">
        <w:rPr>
          <w:rFonts w:ascii="ＭＳ 明朝" w:hAnsi="ＭＳ 明朝" w:cs="ＭＳ 明朝" w:hint="eastAsia"/>
          <w:kern w:val="0"/>
          <w:sz w:val="22"/>
          <w:szCs w:val="22"/>
          <w:u w:color="000000"/>
        </w:rPr>
        <w:t>現行の諸経費と乖離が生じる場合もあることが</w:t>
      </w:r>
      <w:r w:rsidR="00EF04E6" w:rsidRPr="00EC6239">
        <w:rPr>
          <w:rFonts w:ascii="ＭＳ 明朝" w:hAnsi="ＭＳ 明朝" w:cs="ＭＳ 明朝" w:hint="eastAsia"/>
          <w:kern w:val="0"/>
          <w:sz w:val="22"/>
          <w:szCs w:val="22"/>
          <w:u w:color="000000"/>
        </w:rPr>
        <w:t>確認されたので、詳細な解析を行い、早急な</w:t>
      </w:r>
      <w:r w:rsidR="00B15F3E" w:rsidRPr="00EC6239">
        <w:rPr>
          <w:rFonts w:ascii="ＭＳ 明朝" w:hAnsi="ＭＳ 明朝" w:cs="ＭＳ 明朝" w:hint="eastAsia"/>
          <w:kern w:val="0"/>
          <w:sz w:val="22"/>
          <w:szCs w:val="22"/>
          <w:u w:color="000000"/>
        </w:rPr>
        <w:t>諸経費の制定に努める。</w:t>
      </w:r>
      <w:r w:rsidRPr="00EC6239">
        <w:rPr>
          <w:rFonts w:ascii="ＭＳ 明朝" w:hAnsi="ＭＳ 明朝" w:cs="ＭＳ 明朝" w:hint="eastAsia"/>
          <w:kern w:val="0"/>
          <w:sz w:val="22"/>
          <w:szCs w:val="22"/>
          <w:u w:color="000000"/>
        </w:rPr>
        <w:t>」との回答を</w:t>
      </w:r>
      <w:r w:rsidR="006A116C" w:rsidRPr="00EC6239">
        <w:rPr>
          <w:rFonts w:ascii="ＭＳ 明朝" w:hAnsi="ＭＳ 明朝" w:cs="ＭＳ 明朝" w:hint="eastAsia"/>
          <w:kern w:val="0"/>
          <w:sz w:val="22"/>
          <w:szCs w:val="22"/>
          <w:u w:color="000000"/>
        </w:rPr>
        <w:t>いただいており</w:t>
      </w:r>
      <w:r w:rsidRPr="00EC6239">
        <w:rPr>
          <w:rFonts w:ascii="ＭＳ 明朝" w:hAnsi="ＭＳ 明朝" w:cs="ＭＳ 明朝" w:hint="eastAsia"/>
          <w:kern w:val="0"/>
          <w:sz w:val="22"/>
          <w:szCs w:val="22"/>
          <w:u w:color="000000"/>
        </w:rPr>
        <w:t>、その後の</w:t>
      </w:r>
      <w:r w:rsidR="00D35035" w:rsidRPr="00EC6239">
        <w:rPr>
          <w:rFonts w:ascii="ＭＳ 明朝" w:hAnsi="ＭＳ 明朝" w:cs="ＭＳ 明朝" w:hint="eastAsia"/>
          <w:kern w:val="0"/>
          <w:sz w:val="22"/>
          <w:szCs w:val="22"/>
          <w:u w:color="000000"/>
        </w:rPr>
        <w:t>検討</w:t>
      </w:r>
      <w:r w:rsidRPr="00EC6239">
        <w:rPr>
          <w:rFonts w:ascii="ＭＳ 明朝" w:hAnsi="ＭＳ 明朝" w:cs="ＭＳ 明朝" w:hint="eastAsia"/>
          <w:kern w:val="0"/>
          <w:sz w:val="22"/>
          <w:szCs w:val="22"/>
          <w:u w:color="000000"/>
        </w:rPr>
        <w:t>状況をお聞きするものです。</w:t>
      </w:r>
    </w:p>
    <w:bookmarkEnd w:id="16"/>
    <w:p w14:paraId="51FEFC8B" w14:textId="77777777" w:rsidR="00FD325D" w:rsidRPr="00EC6239" w:rsidRDefault="00FD325D" w:rsidP="00A34C4C">
      <w:pPr>
        <w:spacing w:line="360" w:lineRule="auto"/>
        <w:ind w:leftChars="100" w:left="240" w:firstLineChars="100" w:firstLine="220"/>
        <w:rPr>
          <w:sz w:val="22"/>
          <w:szCs w:val="22"/>
        </w:rPr>
      </w:pPr>
    </w:p>
    <w:p w14:paraId="6328C9BE" w14:textId="60354C18" w:rsidR="00A34C4C" w:rsidRPr="00EC6239" w:rsidRDefault="00A34C4C" w:rsidP="00A34C4C">
      <w:pPr>
        <w:spacing w:line="360" w:lineRule="auto"/>
        <w:rPr>
          <w:sz w:val="22"/>
          <w:szCs w:val="22"/>
        </w:rPr>
      </w:pPr>
      <w:r w:rsidRPr="00EC6239">
        <w:rPr>
          <w:rFonts w:hint="eastAsia"/>
          <w:sz w:val="22"/>
          <w:szCs w:val="22"/>
        </w:rPr>
        <w:t>（国への</w:t>
      </w:r>
      <w:r w:rsidR="00622085" w:rsidRPr="00EC6239">
        <w:rPr>
          <w:rFonts w:hint="eastAsia"/>
          <w:sz w:val="22"/>
          <w:szCs w:val="22"/>
        </w:rPr>
        <w:t>提案内容</w:t>
      </w:r>
      <w:r w:rsidRPr="00EC6239">
        <w:rPr>
          <w:rFonts w:hint="eastAsia"/>
          <w:sz w:val="22"/>
          <w:szCs w:val="22"/>
        </w:rPr>
        <w:t>）</w:t>
      </w:r>
    </w:p>
    <w:p w14:paraId="7F1FF12D" w14:textId="77777777" w:rsidR="00622085" w:rsidRPr="00EC6239" w:rsidRDefault="00B15F3E" w:rsidP="00622085">
      <w:pPr>
        <w:spacing w:line="360" w:lineRule="auto"/>
        <w:ind w:leftChars="100" w:left="240" w:firstLineChars="100" w:firstLine="220"/>
        <w:rPr>
          <w:sz w:val="22"/>
          <w:szCs w:val="22"/>
        </w:rPr>
      </w:pPr>
      <w:r w:rsidRPr="00EC6239">
        <w:rPr>
          <w:rFonts w:hint="eastAsia"/>
          <w:sz w:val="22"/>
          <w:szCs w:val="22"/>
        </w:rPr>
        <w:t>大変前向きな</w:t>
      </w:r>
      <w:r w:rsidR="00ED5B08" w:rsidRPr="00EC6239">
        <w:rPr>
          <w:rFonts w:hint="eastAsia"/>
          <w:sz w:val="22"/>
          <w:szCs w:val="22"/>
        </w:rPr>
        <w:t>回答をいただき感謝申し上げます。</w:t>
      </w:r>
      <w:r w:rsidR="009B5F9E" w:rsidRPr="00EC6239">
        <w:rPr>
          <w:rFonts w:hint="eastAsia"/>
          <w:sz w:val="22"/>
          <w:szCs w:val="22"/>
        </w:rPr>
        <w:t>早期に諸経費</w:t>
      </w:r>
      <w:r w:rsidR="005C2FF6" w:rsidRPr="00EC6239">
        <w:rPr>
          <w:rFonts w:hint="eastAsia"/>
          <w:sz w:val="22"/>
          <w:szCs w:val="22"/>
        </w:rPr>
        <w:t>が</w:t>
      </w:r>
      <w:r w:rsidR="009B5F9E" w:rsidRPr="00EC6239">
        <w:rPr>
          <w:rFonts w:hint="eastAsia"/>
          <w:sz w:val="22"/>
          <w:szCs w:val="22"/>
        </w:rPr>
        <w:t>制定</w:t>
      </w:r>
      <w:r w:rsidR="005C2FF6" w:rsidRPr="00EC6239">
        <w:rPr>
          <w:rFonts w:hint="eastAsia"/>
          <w:sz w:val="22"/>
          <w:szCs w:val="22"/>
        </w:rPr>
        <w:t>されるよう</w:t>
      </w:r>
      <w:r w:rsidR="007B7E45" w:rsidRPr="00EC6239">
        <w:rPr>
          <w:rFonts w:hint="eastAsia"/>
          <w:sz w:val="22"/>
          <w:szCs w:val="22"/>
        </w:rPr>
        <w:t>お願いいたします。</w:t>
      </w:r>
      <w:bookmarkEnd w:id="15"/>
    </w:p>
    <w:p w14:paraId="1709EEB9" w14:textId="77777777" w:rsidR="005E1364" w:rsidRPr="00EC6239" w:rsidRDefault="005E1364" w:rsidP="00622085">
      <w:pPr>
        <w:spacing w:line="360" w:lineRule="auto"/>
        <w:ind w:leftChars="100" w:left="240" w:firstLineChars="100" w:firstLine="220"/>
        <w:rPr>
          <w:sz w:val="22"/>
          <w:szCs w:val="22"/>
        </w:rPr>
      </w:pPr>
    </w:p>
    <w:p w14:paraId="0309C040" w14:textId="0C6B2D7C" w:rsidR="005E1364" w:rsidRPr="00EC6239" w:rsidRDefault="005E1364" w:rsidP="00274D44">
      <w:pPr>
        <w:spacing w:line="360" w:lineRule="auto"/>
        <w:ind w:left="1320" w:hangingChars="600" w:hanging="1320"/>
        <w:rPr>
          <w:rFonts w:ascii="ＭＳ ゴシック" w:eastAsia="ＭＳ ゴシック" w:hAnsi="ＭＳ ゴシック"/>
          <w:color w:val="EE0000"/>
          <w:sz w:val="22"/>
          <w:szCs w:val="22"/>
          <w:u w:val="single"/>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00274D44" w:rsidRPr="00EC6239">
        <w:rPr>
          <w:rFonts w:ascii="ＭＳ ゴシック" w:eastAsia="ＭＳ ゴシック" w:hAnsi="ＭＳ ゴシック" w:hint="eastAsia"/>
          <w:color w:val="EE0000"/>
          <w:sz w:val="22"/>
          <w:szCs w:val="22"/>
        </w:rPr>
        <w:t xml:space="preserve">　水路断面等の違いで相関関係が上手く出ていない状況である。</w:t>
      </w:r>
      <w:r w:rsidRPr="00EC6239">
        <w:rPr>
          <w:rFonts w:ascii="ＭＳ ゴシック" w:eastAsia="ＭＳ ゴシック" w:hAnsi="ＭＳ ゴシック" w:hint="eastAsia"/>
          <w:color w:val="EE0000"/>
          <w:sz w:val="22"/>
          <w:szCs w:val="22"/>
          <w:u w:val="single"/>
        </w:rPr>
        <w:t>引き続き</w:t>
      </w:r>
      <w:r w:rsidR="00274D44" w:rsidRPr="00EC6239">
        <w:rPr>
          <w:rFonts w:ascii="ＭＳ ゴシック" w:eastAsia="ＭＳ ゴシック" w:hAnsi="ＭＳ ゴシック" w:hint="eastAsia"/>
          <w:color w:val="EE0000"/>
          <w:sz w:val="22"/>
          <w:szCs w:val="22"/>
          <w:u w:val="single"/>
        </w:rPr>
        <w:t>、</w:t>
      </w:r>
      <w:r w:rsidR="004755EE" w:rsidRPr="00EC6239">
        <w:rPr>
          <w:rFonts w:ascii="ＭＳ ゴシック" w:eastAsia="ＭＳ ゴシック" w:hAnsi="ＭＳ ゴシック" w:hint="eastAsia"/>
          <w:color w:val="EE0000"/>
          <w:sz w:val="22"/>
          <w:szCs w:val="22"/>
          <w:u w:val="single"/>
        </w:rPr>
        <w:t>調査を行い</w:t>
      </w:r>
      <w:r w:rsidRPr="00EC6239">
        <w:rPr>
          <w:rFonts w:ascii="ＭＳ ゴシック" w:eastAsia="ＭＳ ゴシック" w:hAnsi="ＭＳ ゴシック" w:hint="eastAsia"/>
          <w:color w:val="EE0000"/>
          <w:sz w:val="22"/>
          <w:szCs w:val="22"/>
          <w:u w:val="single"/>
        </w:rPr>
        <w:t>検討していく。</w:t>
      </w:r>
    </w:p>
    <w:p w14:paraId="757D4974" w14:textId="077441D0" w:rsidR="00970E43" w:rsidRPr="00EC6239" w:rsidRDefault="00970E43" w:rsidP="00274D44">
      <w:pPr>
        <w:spacing w:line="360" w:lineRule="auto"/>
        <w:rPr>
          <w:sz w:val="22"/>
          <w:szCs w:val="22"/>
        </w:rPr>
      </w:pPr>
      <w:r w:rsidRPr="00EC6239">
        <w:rPr>
          <w:noProof/>
          <w:sz w:val="20"/>
          <w:szCs w:val="20"/>
        </w:rPr>
        <w:lastRenderedPageBreak/>
        <mc:AlternateContent>
          <mc:Choice Requires="wps">
            <w:drawing>
              <wp:anchor distT="0" distB="0" distL="114300" distR="114300" simplePos="0" relativeHeight="251658258" behindDoc="0" locked="0" layoutInCell="1" allowOverlap="1" wp14:anchorId="5C181EE0" wp14:editId="0211F3D7">
                <wp:simplePos x="0" y="0"/>
                <wp:positionH relativeFrom="margin">
                  <wp:posOffset>3810</wp:posOffset>
                </wp:positionH>
                <wp:positionV relativeFrom="paragraph">
                  <wp:posOffset>153035</wp:posOffset>
                </wp:positionV>
                <wp:extent cx="6134100" cy="409575"/>
                <wp:effectExtent l="0" t="0" r="19050" b="28575"/>
                <wp:wrapNone/>
                <wp:docPr id="1916644360"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4095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B47A141" id="正方形/長方形 15" o:spid="_x0000_s1026" style="position:absolute;margin-left:.3pt;margin-top:12.05pt;width:483pt;height:32.2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" filled="f">
                <v:textbox inset="5.85pt,.7pt,5.85pt,.7pt"/>
                <w10:wrap anchorx="margin"/>
              </v:rect>
            </w:pict>
          </mc:Fallback>
        </mc:AlternateContent>
      </w:r>
    </w:p>
    <w:p w14:paraId="6277E11F" w14:textId="129F6D30" w:rsidR="00970E43" w:rsidRPr="00EC6239" w:rsidRDefault="00970E43" w:rsidP="00970E43">
      <w:pPr>
        <w:spacing w:line="360" w:lineRule="auto"/>
        <w:ind w:leftChars="72" w:left="1013" w:hangingChars="300" w:hanging="840"/>
        <w:rPr>
          <w:sz w:val="28"/>
          <w:szCs w:val="28"/>
        </w:rPr>
      </w:pPr>
      <w:r w:rsidRPr="00EC6239">
        <w:rPr>
          <w:rFonts w:hint="eastAsia"/>
          <w:sz w:val="28"/>
          <w:szCs w:val="28"/>
        </w:rPr>
        <w:t>（</w:t>
      </w:r>
      <w:r w:rsidR="0048030F" w:rsidRPr="00EC6239">
        <w:rPr>
          <w:rFonts w:hint="eastAsia"/>
          <w:sz w:val="28"/>
          <w:szCs w:val="28"/>
        </w:rPr>
        <w:t>２－９</w:t>
      </w:r>
      <w:r w:rsidRPr="00EC6239">
        <w:rPr>
          <w:rFonts w:hint="eastAsia"/>
          <w:sz w:val="28"/>
          <w:szCs w:val="28"/>
        </w:rPr>
        <w:t>）</w:t>
      </w:r>
      <w:r w:rsidR="00E6497A" w:rsidRPr="00EC6239">
        <w:rPr>
          <w:rFonts w:hint="eastAsia"/>
          <w:sz w:val="28"/>
          <w:szCs w:val="28"/>
        </w:rPr>
        <w:t>仮設</w:t>
      </w:r>
      <w:r w:rsidR="0048030F" w:rsidRPr="00EC6239">
        <w:rPr>
          <w:rFonts w:hint="eastAsia"/>
          <w:sz w:val="28"/>
          <w:szCs w:val="28"/>
        </w:rPr>
        <w:t>資材</w:t>
      </w:r>
      <w:r w:rsidR="00E6497A" w:rsidRPr="00EC6239">
        <w:rPr>
          <w:rFonts w:hint="eastAsia"/>
          <w:sz w:val="28"/>
          <w:szCs w:val="28"/>
        </w:rPr>
        <w:t>の損耗率の見直し</w:t>
      </w:r>
    </w:p>
    <w:p w14:paraId="7326C1EA" w14:textId="65DE1599" w:rsidR="00970E43" w:rsidRPr="00EC6239" w:rsidRDefault="00970E43" w:rsidP="00214C9D">
      <w:pPr>
        <w:spacing w:line="360" w:lineRule="auto"/>
        <w:rPr>
          <w:sz w:val="22"/>
          <w:szCs w:val="22"/>
        </w:rPr>
      </w:pPr>
      <w:r w:rsidRPr="00EC6239">
        <w:rPr>
          <w:rFonts w:hint="eastAsia"/>
          <w:sz w:val="22"/>
          <w:szCs w:val="22"/>
        </w:rPr>
        <w:t>（背景）</w:t>
      </w:r>
    </w:p>
    <w:p w14:paraId="58EC7C81" w14:textId="77777777" w:rsidR="000172DC" w:rsidRPr="00EC6239" w:rsidRDefault="000172DC" w:rsidP="000172DC">
      <w:pPr>
        <w:spacing w:line="360" w:lineRule="auto"/>
        <w:ind w:leftChars="100" w:left="240" w:firstLineChars="100" w:firstLine="220"/>
        <w:rPr>
          <w:sz w:val="22"/>
          <w:szCs w:val="22"/>
        </w:rPr>
      </w:pPr>
      <w:r w:rsidRPr="00EC6239">
        <w:rPr>
          <w:rFonts w:hint="eastAsia"/>
          <w:sz w:val="22"/>
          <w:szCs w:val="22"/>
        </w:rPr>
        <w:t>コルゲートパイプなどの仮設資材は、設置期間等を勘案した「損耗率」により積算されておりますが、現場では、品質低下により仮設材としても再利用が困難であり、再利用する工事がなく保管も困難なことから、ほとんどが全損となり転用できる場合は僅かというのが現状です。また、再利用できない場合は、さらに処分費用がかかる場合もあります。</w:t>
      </w:r>
    </w:p>
    <w:p w14:paraId="03714725" w14:textId="77777777" w:rsidR="000172DC" w:rsidRPr="00EC6239" w:rsidRDefault="000172DC" w:rsidP="000172DC">
      <w:pPr>
        <w:spacing w:line="360" w:lineRule="auto"/>
        <w:ind w:leftChars="100" w:left="240" w:firstLineChars="100" w:firstLine="220"/>
        <w:rPr>
          <w:rFonts w:ascii="ＭＳ 明朝" w:hAnsi="ＭＳ 明朝" w:cs="ＭＳ 明朝"/>
          <w:kern w:val="0"/>
          <w:sz w:val="22"/>
          <w:szCs w:val="22"/>
          <w:u w:color="000000"/>
        </w:rPr>
      </w:pPr>
      <w:r w:rsidRPr="00EC6239">
        <w:rPr>
          <w:rFonts w:ascii="ＭＳ 明朝" w:hAnsi="ＭＳ 明朝" w:cs="ＭＳ 明朝" w:hint="eastAsia"/>
          <w:kern w:val="0"/>
          <w:sz w:val="22"/>
          <w:szCs w:val="22"/>
          <w:u w:color="000000"/>
        </w:rPr>
        <w:t>なお、この件につきましては、昨年の意見交換会においても要望し、「実態に即した改善が図られるよう検討してまいります。」との回答をいただいており、その後の検討状況をお聞きするものです。</w:t>
      </w:r>
    </w:p>
    <w:p w14:paraId="2BC30799" w14:textId="77777777" w:rsidR="000172DC" w:rsidRPr="00EC6239" w:rsidRDefault="000172DC" w:rsidP="000172DC">
      <w:pPr>
        <w:spacing w:line="360" w:lineRule="auto"/>
        <w:rPr>
          <w:sz w:val="22"/>
          <w:szCs w:val="22"/>
        </w:rPr>
      </w:pPr>
    </w:p>
    <w:p w14:paraId="7407320D" w14:textId="146AD892" w:rsidR="000172DC" w:rsidRPr="00EC6239" w:rsidRDefault="000172DC" w:rsidP="000172DC">
      <w:pPr>
        <w:spacing w:line="360" w:lineRule="auto"/>
        <w:rPr>
          <w:sz w:val="22"/>
          <w:szCs w:val="22"/>
        </w:rPr>
      </w:pPr>
      <w:r w:rsidRPr="00EC6239">
        <w:rPr>
          <w:rFonts w:hint="eastAsia"/>
          <w:sz w:val="22"/>
          <w:szCs w:val="22"/>
        </w:rPr>
        <w:t>（国への</w:t>
      </w:r>
      <w:r w:rsidR="00622085" w:rsidRPr="00EC6239">
        <w:rPr>
          <w:rFonts w:hint="eastAsia"/>
          <w:sz w:val="22"/>
          <w:szCs w:val="22"/>
        </w:rPr>
        <w:t>提案内容</w:t>
      </w:r>
      <w:r w:rsidRPr="00EC6239">
        <w:rPr>
          <w:rFonts w:hint="eastAsia"/>
          <w:sz w:val="22"/>
          <w:szCs w:val="22"/>
        </w:rPr>
        <w:t>）</w:t>
      </w:r>
    </w:p>
    <w:p w14:paraId="531802C6" w14:textId="553664E4" w:rsidR="000172DC" w:rsidRPr="00EC6239" w:rsidRDefault="000172DC" w:rsidP="000172DC">
      <w:pPr>
        <w:spacing w:line="360" w:lineRule="auto"/>
        <w:ind w:leftChars="100" w:left="240" w:firstLineChars="100" w:firstLine="220"/>
        <w:rPr>
          <w:sz w:val="22"/>
          <w:szCs w:val="22"/>
        </w:rPr>
      </w:pPr>
      <w:r w:rsidRPr="00EC6239">
        <w:rPr>
          <w:rFonts w:hint="eastAsia"/>
          <w:sz w:val="22"/>
          <w:szCs w:val="22"/>
        </w:rPr>
        <w:t>昨年は、前向きな回答をいただき感謝申し上げます。引き続き、特殊資材の他、塩ビ管、暗渠管、排水資機材等、使用状況によっては再利用できない資材については、全損扱いが可能な条件を整備するなど、仮設材に係る経費の計上について見直しをお願いします。</w:t>
      </w:r>
    </w:p>
    <w:p w14:paraId="0A5D64AC" w14:textId="77777777" w:rsidR="005E1364" w:rsidRPr="00EC6239" w:rsidRDefault="005E1364" w:rsidP="000172DC">
      <w:pPr>
        <w:spacing w:line="360" w:lineRule="auto"/>
        <w:ind w:leftChars="100" w:left="240" w:firstLineChars="100" w:firstLine="220"/>
        <w:rPr>
          <w:sz w:val="22"/>
          <w:szCs w:val="22"/>
        </w:rPr>
      </w:pPr>
    </w:p>
    <w:p w14:paraId="72AC2E94" w14:textId="77777777" w:rsidR="00274D44" w:rsidRPr="00EC6239" w:rsidRDefault="005E1364" w:rsidP="00274D44">
      <w:pPr>
        <w:spacing w:line="360" w:lineRule="auto"/>
        <w:ind w:left="1320" w:hangingChars="600" w:hanging="1320"/>
        <w:rPr>
          <w:rFonts w:ascii="ＭＳ ゴシック" w:eastAsia="ＭＳ ゴシック" w:hAnsi="ＭＳ ゴシック"/>
          <w:color w:val="EE0000"/>
          <w:sz w:val="22"/>
          <w:szCs w:val="22"/>
          <w:u w:val="single"/>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00274D44" w:rsidRPr="00EC6239">
        <w:rPr>
          <w:rFonts w:ascii="ＭＳ ゴシック" w:eastAsia="ＭＳ ゴシック" w:hAnsi="ＭＳ ゴシック" w:hint="eastAsia"/>
          <w:color w:val="EE0000"/>
          <w:sz w:val="22"/>
          <w:szCs w:val="22"/>
        </w:rPr>
        <w:t xml:space="preserve">　</w:t>
      </w:r>
      <w:r w:rsidR="00391659" w:rsidRPr="00EC6239">
        <w:rPr>
          <w:rFonts w:ascii="ＭＳ ゴシック" w:eastAsia="ＭＳ ゴシック" w:hAnsi="ＭＳ ゴシック" w:hint="eastAsia"/>
          <w:color w:val="EE0000"/>
          <w:sz w:val="22"/>
          <w:szCs w:val="22"/>
          <w:u w:val="single"/>
        </w:rPr>
        <w:t>この件については、色々なところから要望を受けている。土地改良設計基準では、仮設材には損耗率計上を行</w:t>
      </w:r>
      <w:r w:rsidR="004755EE" w:rsidRPr="00EC6239">
        <w:rPr>
          <w:rFonts w:ascii="ＭＳ ゴシック" w:eastAsia="ＭＳ ゴシック" w:hAnsi="ＭＳ ゴシック" w:hint="eastAsia"/>
          <w:color w:val="EE0000"/>
          <w:sz w:val="22"/>
          <w:szCs w:val="22"/>
          <w:u w:val="single"/>
        </w:rPr>
        <w:t>うこととなって</w:t>
      </w:r>
      <w:r w:rsidR="00391659" w:rsidRPr="00EC6239">
        <w:rPr>
          <w:rFonts w:ascii="ＭＳ ゴシック" w:eastAsia="ＭＳ ゴシック" w:hAnsi="ＭＳ ゴシック" w:hint="eastAsia"/>
          <w:color w:val="EE0000"/>
          <w:sz w:val="22"/>
          <w:szCs w:val="22"/>
          <w:u w:val="single"/>
        </w:rPr>
        <w:t>いるが、これを</w:t>
      </w:r>
      <w:r w:rsidR="004755EE" w:rsidRPr="00EC6239">
        <w:rPr>
          <w:rFonts w:ascii="ＭＳ ゴシック" w:eastAsia="ＭＳ ゴシック" w:hAnsi="ＭＳ ゴシック" w:hint="eastAsia"/>
          <w:color w:val="EE0000"/>
          <w:sz w:val="22"/>
          <w:szCs w:val="22"/>
          <w:u w:val="single"/>
        </w:rPr>
        <w:t>必ず</w:t>
      </w:r>
      <w:r w:rsidR="00391659" w:rsidRPr="00EC6239">
        <w:rPr>
          <w:rFonts w:ascii="ＭＳ ゴシック" w:eastAsia="ＭＳ ゴシック" w:hAnsi="ＭＳ ゴシック" w:hint="eastAsia"/>
          <w:color w:val="EE0000"/>
          <w:sz w:val="22"/>
          <w:szCs w:val="22"/>
          <w:u w:val="single"/>
        </w:rPr>
        <w:t>使わなければならないというわけではなく、実態を捉えて</w:t>
      </w:r>
      <w:r w:rsidR="004755EE" w:rsidRPr="00EC6239">
        <w:rPr>
          <w:rFonts w:ascii="ＭＳ ゴシック" w:eastAsia="ＭＳ ゴシック" w:hAnsi="ＭＳ ゴシック" w:hint="eastAsia"/>
          <w:color w:val="EE0000"/>
          <w:sz w:val="22"/>
          <w:szCs w:val="22"/>
          <w:u w:val="single"/>
        </w:rPr>
        <w:t>積算してもいいこととなっている</w:t>
      </w:r>
      <w:r w:rsidR="00391659" w:rsidRPr="00EC6239">
        <w:rPr>
          <w:rFonts w:ascii="ＭＳ ゴシック" w:eastAsia="ＭＳ ゴシック" w:hAnsi="ＭＳ ゴシック" w:hint="eastAsia"/>
          <w:color w:val="EE0000"/>
          <w:sz w:val="22"/>
          <w:szCs w:val="22"/>
          <w:u w:val="single"/>
        </w:rPr>
        <w:t>。</w:t>
      </w:r>
    </w:p>
    <w:p w14:paraId="5DF768A4" w14:textId="119A9754" w:rsidR="005E1364" w:rsidRPr="00EC6239" w:rsidRDefault="00391659" w:rsidP="00274D44">
      <w:pPr>
        <w:spacing w:line="360" w:lineRule="auto"/>
        <w:ind w:leftChars="600" w:left="1440" w:firstLineChars="50" w:firstLine="110"/>
        <w:rPr>
          <w:rFonts w:ascii="ＭＳ ゴシック" w:eastAsia="ＭＳ ゴシック" w:hAnsi="ＭＳ ゴシック"/>
          <w:color w:val="EE0000"/>
          <w:sz w:val="22"/>
          <w:szCs w:val="22"/>
          <w:u w:val="single"/>
        </w:rPr>
      </w:pPr>
      <w:r w:rsidRPr="00EC6239">
        <w:rPr>
          <w:rFonts w:ascii="ＭＳ ゴシック" w:eastAsia="ＭＳ ゴシック" w:hAnsi="ＭＳ ゴシック" w:hint="eastAsia"/>
          <w:color w:val="EE0000"/>
          <w:sz w:val="22"/>
          <w:szCs w:val="22"/>
          <w:u w:val="single"/>
        </w:rPr>
        <w:t>また、国営などでは、発注者からの支給という場合もある。</w:t>
      </w:r>
    </w:p>
    <w:p w14:paraId="36223871" w14:textId="77777777" w:rsidR="00391659" w:rsidRPr="00EC6239" w:rsidRDefault="00391659" w:rsidP="00391659">
      <w:pPr>
        <w:spacing w:line="360" w:lineRule="auto"/>
        <w:ind w:left="1100" w:hangingChars="500" w:hanging="1100"/>
        <w:rPr>
          <w:sz w:val="22"/>
          <w:szCs w:val="22"/>
          <w:u w:val="single"/>
        </w:rPr>
      </w:pPr>
    </w:p>
    <w:p w14:paraId="3F7E8CBD" w14:textId="77777777" w:rsidR="005E1364" w:rsidRPr="00EC6239" w:rsidRDefault="005E1364" w:rsidP="000172DC">
      <w:pPr>
        <w:spacing w:line="360" w:lineRule="auto"/>
        <w:ind w:leftChars="100" w:left="240" w:firstLineChars="100" w:firstLine="220"/>
        <w:rPr>
          <w:sz w:val="22"/>
          <w:szCs w:val="22"/>
        </w:rPr>
      </w:pPr>
    </w:p>
    <w:p w14:paraId="0FECFE55" w14:textId="1DCDB454" w:rsidR="00CA4E42" w:rsidRPr="00EC6239" w:rsidRDefault="00B4098A" w:rsidP="00CA4E42">
      <w:pPr>
        <w:widowControl/>
        <w:jc w:val="left"/>
        <w:rPr>
          <w:sz w:val="22"/>
          <w:szCs w:val="22"/>
        </w:rPr>
      </w:pPr>
      <w:bookmarkStart w:id="17" w:name="_Hlk201930677"/>
      <w:r w:rsidRPr="00EC6239">
        <w:rPr>
          <w:noProof/>
          <w:bdr w:val="single" w:sz="4" w:space="0" w:color="auto"/>
          <w:shd w:val="clear" w:color="auto" w:fill="000000" w:themeFill="text1"/>
        </w:rPr>
        <mc:AlternateContent>
          <mc:Choice Requires="wps">
            <w:drawing>
              <wp:anchor distT="0" distB="0" distL="114300" distR="114300" simplePos="0" relativeHeight="251695131" behindDoc="0" locked="0" layoutInCell="1" allowOverlap="1" wp14:anchorId="4843A992" wp14:editId="69E4218F">
                <wp:simplePos x="0" y="0"/>
                <wp:positionH relativeFrom="margin">
                  <wp:posOffset>3810</wp:posOffset>
                </wp:positionH>
                <wp:positionV relativeFrom="paragraph">
                  <wp:posOffset>4446</wp:posOffset>
                </wp:positionV>
                <wp:extent cx="6134100" cy="571500"/>
                <wp:effectExtent l="0" t="0" r="19050" b="19050"/>
                <wp:wrapNone/>
                <wp:docPr id="1814043759"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571500"/>
                        </a:xfrm>
                        <a:prstGeom prst="rect">
                          <a:avLst/>
                        </a:prstGeom>
                        <a:noFill/>
                        <a:ln w="9525">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B32F92" w14:textId="77777777" w:rsidR="00CA4E42" w:rsidRDefault="00CA4E42" w:rsidP="00CA4E42">
                            <w:pPr>
                              <w:ind w:left="1120" w:hangingChars="400" w:hanging="1120"/>
                              <w:jc w:val="left"/>
                              <w:rPr>
                                <w:rFonts w:ascii="ＭＳ 明朝" w:hAnsi="ＭＳ 明朝"/>
                                <w:color w:val="7030A0"/>
                                <w:sz w:val="28"/>
                                <w:szCs w:val="28"/>
                              </w:rPr>
                            </w:pPr>
                          </w:p>
                          <w:p w14:paraId="2834E2C9" w14:textId="3CD9C5B1" w:rsidR="00CA4E42" w:rsidRPr="00AA59E5" w:rsidRDefault="00CA4E42" w:rsidP="00CA4E42">
                            <w:pPr>
                              <w:ind w:left="1120" w:hangingChars="400" w:hanging="1120"/>
                              <w:jc w:val="left"/>
                              <w:rPr>
                                <w:sz w:val="28"/>
                                <w:szCs w:val="28"/>
                              </w:rPr>
                            </w:pPr>
                            <w:r w:rsidRPr="00FE59DE">
                              <w:rPr>
                                <w:rFonts w:ascii="ＭＳ 明朝" w:hAnsi="ＭＳ 明朝" w:hint="eastAsia"/>
                                <w:sz w:val="28"/>
                                <w:szCs w:val="28"/>
                              </w:rPr>
                              <w:t>（</w:t>
                            </w:r>
                            <w:r>
                              <w:rPr>
                                <w:rFonts w:ascii="ＭＳ 明朝" w:hAnsi="ＭＳ 明朝" w:hint="eastAsia"/>
                                <w:sz w:val="28"/>
                                <w:szCs w:val="28"/>
                              </w:rPr>
                              <w:t>２－１</w:t>
                            </w:r>
                            <w:r w:rsidR="00B4098A">
                              <w:rPr>
                                <w:rFonts w:ascii="ＭＳ 明朝" w:hAnsi="ＭＳ 明朝" w:hint="eastAsia"/>
                                <w:sz w:val="28"/>
                                <w:szCs w:val="28"/>
                              </w:rPr>
                              <w:t>０</w:t>
                            </w:r>
                            <w:r w:rsidRPr="00FE59DE">
                              <w:rPr>
                                <w:rFonts w:ascii="ＭＳ 明朝" w:hAnsi="ＭＳ 明朝" w:hint="eastAsia"/>
                                <w:sz w:val="28"/>
                                <w:szCs w:val="28"/>
                              </w:rPr>
                              <w:t>）</w:t>
                            </w:r>
                            <w:r w:rsidRPr="00AA59E5">
                              <w:rPr>
                                <w:rFonts w:hint="eastAsia"/>
                                <w:sz w:val="28"/>
                                <w:szCs w:val="28"/>
                              </w:rPr>
                              <w:t>元下関係の適正化に向けた安全衛生経費の明確化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3A992" id="正方形/長方形 15" o:spid="_x0000_s1027" style="position:absolute;margin-left:.3pt;margin-top:.35pt;width:483pt;height:45pt;z-index:2516951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" filled="f" strokecolor="windowText">
                <v:textbox inset="5.85pt,.7pt,5.85pt,.7pt">
                  <w:txbxContent>
                    <w:p w14:paraId="4FB32F92" w14:textId="77777777" w:rsidR="00CA4E42" w:rsidRDefault="00CA4E42" w:rsidP="00CA4E42">
                      <w:pPr>
                        <w:ind w:left="1120" w:hangingChars="400" w:hanging="1120"/>
                        <w:jc w:val="left"/>
                        <w:rPr>
                          <w:rFonts w:ascii="ＭＳ 明朝" w:hAnsi="ＭＳ 明朝"/>
                          <w:color w:val="7030A0"/>
                          <w:sz w:val="28"/>
                          <w:szCs w:val="28"/>
                        </w:rPr>
                      </w:pPr>
                    </w:p>
                    <w:p w14:paraId="2834E2C9" w14:textId="3CD9C5B1" w:rsidR="00CA4E42" w:rsidRPr="00AA59E5" w:rsidRDefault="00CA4E42" w:rsidP="00CA4E42">
                      <w:pPr>
                        <w:ind w:left="1120" w:hangingChars="400" w:hanging="1120"/>
                        <w:jc w:val="left"/>
                        <w:rPr>
                          <w:sz w:val="28"/>
                          <w:szCs w:val="28"/>
                        </w:rPr>
                      </w:pPr>
                      <w:r w:rsidRPr="00FE59DE">
                        <w:rPr>
                          <w:rFonts w:ascii="ＭＳ 明朝" w:hAnsi="ＭＳ 明朝" w:hint="eastAsia"/>
                          <w:sz w:val="28"/>
                          <w:szCs w:val="28"/>
                        </w:rPr>
                        <w:t>（</w:t>
                      </w:r>
                      <w:r>
                        <w:rPr>
                          <w:rFonts w:ascii="ＭＳ 明朝" w:hAnsi="ＭＳ 明朝" w:hint="eastAsia"/>
                          <w:sz w:val="28"/>
                          <w:szCs w:val="28"/>
                        </w:rPr>
                        <w:t>２－１</w:t>
                      </w:r>
                      <w:r w:rsidR="00B4098A">
                        <w:rPr>
                          <w:rFonts w:ascii="ＭＳ 明朝" w:hAnsi="ＭＳ 明朝" w:hint="eastAsia"/>
                          <w:sz w:val="28"/>
                          <w:szCs w:val="28"/>
                        </w:rPr>
                        <w:t>０</w:t>
                      </w:r>
                      <w:r w:rsidRPr="00FE59DE">
                        <w:rPr>
                          <w:rFonts w:ascii="ＭＳ 明朝" w:hAnsi="ＭＳ 明朝" w:hint="eastAsia"/>
                          <w:sz w:val="28"/>
                          <w:szCs w:val="28"/>
                        </w:rPr>
                        <w:t>）</w:t>
                      </w:r>
                      <w:r w:rsidRPr="00AA59E5">
                        <w:rPr>
                          <w:rFonts w:hint="eastAsia"/>
                          <w:sz w:val="28"/>
                          <w:szCs w:val="28"/>
                        </w:rPr>
                        <w:t>元下関係の適正化に向けた安全衛生経費の明確化</w:t>
                      </w:r>
                    </w:p>
                  </w:txbxContent>
                </v:textbox>
                <w10:wrap anchorx="margin"/>
              </v:rect>
            </w:pict>
          </mc:Fallback>
        </mc:AlternateContent>
      </w:r>
    </w:p>
    <w:p w14:paraId="11E5B708" w14:textId="1A85E5CD" w:rsidR="00CA4E42" w:rsidRPr="00EC6239" w:rsidRDefault="00CA4E42" w:rsidP="00CA4E42">
      <w:pPr>
        <w:widowControl/>
        <w:jc w:val="left"/>
        <w:rPr>
          <w:sz w:val="22"/>
          <w:szCs w:val="22"/>
        </w:rPr>
      </w:pPr>
    </w:p>
    <w:p w14:paraId="34AB7191" w14:textId="77777777" w:rsidR="00CA4E42" w:rsidRPr="00EC6239" w:rsidRDefault="00CA4E42" w:rsidP="00CA4E42">
      <w:pPr>
        <w:widowControl/>
        <w:jc w:val="left"/>
        <w:rPr>
          <w:sz w:val="22"/>
          <w:szCs w:val="22"/>
        </w:rPr>
      </w:pPr>
    </w:p>
    <w:p w14:paraId="3030A257" w14:textId="77777777" w:rsidR="00CA4E42" w:rsidRPr="00EC6239" w:rsidRDefault="00CA4E42" w:rsidP="00CA4E42">
      <w:pPr>
        <w:widowControl/>
        <w:jc w:val="left"/>
        <w:rPr>
          <w:sz w:val="22"/>
          <w:szCs w:val="22"/>
        </w:rPr>
      </w:pPr>
    </w:p>
    <w:p w14:paraId="65C45E4F" w14:textId="77777777" w:rsidR="00CA4E42" w:rsidRPr="00EC6239" w:rsidRDefault="00CA4E42" w:rsidP="00CA4E42">
      <w:pPr>
        <w:spacing w:line="360" w:lineRule="auto"/>
        <w:rPr>
          <w:sz w:val="22"/>
          <w:szCs w:val="22"/>
        </w:rPr>
      </w:pPr>
      <w:r w:rsidRPr="00EC6239">
        <w:rPr>
          <w:rFonts w:hint="eastAsia"/>
          <w:sz w:val="22"/>
          <w:szCs w:val="22"/>
        </w:rPr>
        <w:t>（背景）</w:t>
      </w:r>
    </w:p>
    <w:p w14:paraId="3962F569" w14:textId="77777777" w:rsidR="00CA4E42" w:rsidRPr="00EC6239" w:rsidRDefault="00CA4E42" w:rsidP="00CA4E42">
      <w:pPr>
        <w:spacing w:line="360" w:lineRule="auto"/>
        <w:ind w:leftChars="100" w:left="240" w:firstLineChars="100" w:firstLine="220"/>
        <w:rPr>
          <w:sz w:val="22"/>
          <w:szCs w:val="22"/>
        </w:rPr>
      </w:pPr>
      <w:r w:rsidRPr="00EC6239">
        <w:rPr>
          <w:rFonts w:hint="eastAsia"/>
          <w:sz w:val="22"/>
          <w:szCs w:val="22"/>
        </w:rPr>
        <w:t>労働災害防止の観点から施工現場の安全確保に必要な安全衛生経費の明確化が求められています。</w:t>
      </w:r>
    </w:p>
    <w:p w14:paraId="246D8886" w14:textId="77777777" w:rsidR="00CA4E42" w:rsidRPr="00EC6239" w:rsidRDefault="00CA4E42" w:rsidP="00CA4E42">
      <w:pPr>
        <w:spacing w:line="360" w:lineRule="auto"/>
        <w:ind w:leftChars="100" w:left="240" w:firstLineChars="100" w:firstLine="220"/>
        <w:rPr>
          <w:sz w:val="22"/>
          <w:szCs w:val="22"/>
        </w:rPr>
      </w:pPr>
      <w:r w:rsidRPr="00EC6239">
        <w:rPr>
          <w:rFonts w:hint="eastAsia"/>
          <w:sz w:val="22"/>
          <w:szCs w:val="22"/>
        </w:rPr>
        <w:t>また、国土交通省からの指導通知により、新たな積算内訳書の追加が求められていますが、事業者向け書き方ガイドに①積み上げ方式、②率化方式、①＋②方式が示されていますが、指標となる基準が示されていないことから適正な判断が出来ない状況にあります。通知では、罰則等の規制はなくあくまでも「協力」のスタンスとなっていますが、いずれ</w:t>
      </w:r>
      <w:r w:rsidRPr="00EC6239">
        <w:rPr>
          <w:rFonts w:hint="eastAsia"/>
          <w:sz w:val="22"/>
          <w:szCs w:val="22"/>
        </w:rPr>
        <w:lastRenderedPageBreak/>
        <w:t>義務化されることが想定されています。</w:t>
      </w:r>
    </w:p>
    <w:p w14:paraId="191B4C2E" w14:textId="77777777" w:rsidR="00CA4E42" w:rsidRPr="00EC6239" w:rsidRDefault="00CA4E42" w:rsidP="00CA4E42">
      <w:pPr>
        <w:widowControl/>
        <w:jc w:val="left"/>
        <w:rPr>
          <w:sz w:val="22"/>
          <w:szCs w:val="22"/>
        </w:rPr>
      </w:pPr>
    </w:p>
    <w:p w14:paraId="47464FD6" w14:textId="60426B6B" w:rsidR="00CA4E42" w:rsidRPr="00EC6239" w:rsidRDefault="00CA4E42" w:rsidP="00CA4E42">
      <w:pPr>
        <w:spacing w:line="360" w:lineRule="auto"/>
        <w:rPr>
          <w:sz w:val="22"/>
          <w:szCs w:val="22"/>
        </w:rPr>
      </w:pPr>
      <w:r w:rsidRPr="00EC6239">
        <w:rPr>
          <w:rFonts w:hint="eastAsia"/>
          <w:sz w:val="22"/>
          <w:szCs w:val="22"/>
        </w:rPr>
        <w:t>（国への</w:t>
      </w:r>
      <w:r w:rsidR="00622085" w:rsidRPr="00EC6239">
        <w:rPr>
          <w:rFonts w:hint="eastAsia"/>
          <w:sz w:val="22"/>
          <w:szCs w:val="22"/>
        </w:rPr>
        <w:t>提案内容</w:t>
      </w:r>
      <w:r w:rsidRPr="00EC6239">
        <w:rPr>
          <w:rFonts w:hint="eastAsia"/>
          <w:sz w:val="22"/>
          <w:szCs w:val="22"/>
        </w:rPr>
        <w:t>）</w:t>
      </w:r>
    </w:p>
    <w:p w14:paraId="6F719763" w14:textId="77777777" w:rsidR="00CA4E42" w:rsidRPr="00EC6239" w:rsidRDefault="00CA4E42" w:rsidP="00CA4E42">
      <w:pPr>
        <w:spacing w:line="360" w:lineRule="auto"/>
        <w:ind w:leftChars="100" w:left="240" w:firstLineChars="100" w:firstLine="220"/>
        <w:rPr>
          <w:sz w:val="22"/>
          <w:szCs w:val="22"/>
        </w:rPr>
      </w:pPr>
      <w:r w:rsidRPr="00EC6239">
        <w:rPr>
          <w:rFonts w:hint="eastAsia"/>
          <w:sz w:val="22"/>
          <w:szCs w:val="22"/>
        </w:rPr>
        <w:t xml:space="preserve">厚生労働省委託事業「安全衛生経費確保のためのガイドブック」に基づく経費について、国の積算基準への明確化をお願いします。　</w:t>
      </w:r>
    </w:p>
    <w:p w14:paraId="73C99837" w14:textId="77777777" w:rsidR="00CA4E42" w:rsidRPr="00EC6239" w:rsidRDefault="00CA4E42" w:rsidP="00CA4E42">
      <w:pPr>
        <w:spacing w:line="360" w:lineRule="auto"/>
        <w:ind w:leftChars="100" w:left="240" w:firstLineChars="100" w:firstLine="220"/>
        <w:rPr>
          <w:sz w:val="22"/>
          <w:szCs w:val="22"/>
        </w:rPr>
      </w:pPr>
      <w:r w:rsidRPr="00EC6239">
        <w:rPr>
          <w:rFonts w:hint="eastAsia"/>
          <w:sz w:val="22"/>
          <w:szCs w:val="22"/>
        </w:rPr>
        <w:t>入札参加において、下請け（協力業者等）への見積もり依頼をするにあたり、現場における労働安全の責務から必要な経費を求められる環境となってきていることから、計上する上での根拠（参考）としたく、今回の要望にいたりました。</w:t>
      </w:r>
    </w:p>
    <w:p w14:paraId="29646F92" w14:textId="77777777" w:rsidR="00CA4E42" w:rsidRPr="00EC6239" w:rsidRDefault="00CA4E42" w:rsidP="002E5736">
      <w:pPr>
        <w:spacing w:line="360" w:lineRule="auto"/>
        <w:ind w:left="220" w:hangingChars="100" w:hanging="220"/>
        <w:rPr>
          <w:sz w:val="22"/>
          <w:szCs w:val="22"/>
        </w:rPr>
      </w:pPr>
    </w:p>
    <w:p w14:paraId="22FACC4C" w14:textId="2EECEB1F" w:rsidR="00391659" w:rsidRPr="00EC6239" w:rsidRDefault="00391659" w:rsidP="004944B4">
      <w:pPr>
        <w:spacing w:line="360" w:lineRule="auto"/>
        <w:ind w:left="1320" w:hangingChars="600" w:hanging="1320"/>
        <w:rPr>
          <w:color w:val="EE0000"/>
          <w:sz w:val="22"/>
          <w:szCs w:val="22"/>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004944B4" w:rsidRPr="00EC6239">
        <w:rPr>
          <w:rFonts w:ascii="ＭＳ ゴシック" w:eastAsia="ＭＳ ゴシック" w:hAnsi="ＭＳ ゴシック" w:hint="eastAsia"/>
          <w:color w:val="EE0000"/>
          <w:sz w:val="22"/>
          <w:szCs w:val="22"/>
        </w:rPr>
        <w:t xml:space="preserve">　明確な基準はないが、</w:t>
      </w:r>
      <w:r w:rsidRPr="00EC6239">
        <w:rPr>
          <w:rFonts w:ascii="ＭＳ ゴシック" w:eastAsia="ＭＳ ゴシック" w:hAnsi="ＭＳ ゴシック" w:hint="eastAsia"/>
          <w:color w:val="EE0000"/>
          <w:sz w:val="22"/>
          <w:szCs w:val="22"/>
          <w:u w:val="single"/>
        </w:rPr>
        <w:t>国土交通省</w:t>
      </w:r>
      <w:r w:rsidR="004755EE" w:rsidRPr="00EC6239">
        <w:rPr>
          <w:rFonts w:ascii="ＭＳ ゴシック" w:eastAsia="ＭＳ ゴシック" w:hAnsi="ＭＳ ゴシック" w:hint="eastAsia"/>
          <w:color w:val="EE0000"/>
          <w:sz w:val="22"/>
          <w:szCs w:val="22"/>
          <w:u w:val="single"/>
        </w:rPr>
        <w:t>で</w:t>
      </w:r>
      <w:r w:rsidR="004944B4" w:rsidRPr="00EC6239">
        <w:rPr>
          <w:rFonts w:ascii="ＭＳ ゴシック" w:eastAsia="ＭＳ ゴシック" w:hAnsi="ＭＳ ゴシック" w:hint="eastAsia"/>
          <w:color w:val="EE0000"/>
          <w:sz w:val="22"/>
          <w:szCs w:val="22"/>
          <w:u w:val="single"/>
        </w:rPr>
        <w:t>はガイドブックに基づいて</w:t>
      </w:r>
      <w:r w:rsidRPr="00EC6239">
        <w:rPr>
          <w:rFonts w:ascii="ＭＳ ゴシック" w:eastAsia="ＭＳ ゴシック" w:hAnsi="ＭＳ ゴシック" w:hint="eastAsia"/>
          <w:color w:val="EE0000"/>
          <w:sz w:val="22"/>
          <w:szCs w:val="22"/>
          <w:u w:val="single"/>
        </w:rPr>
        <w:t>対応しているので、それに準じて対応してほしい。</w:t>
      </w:r>
    </w:p>
    <w:p w14:paraId="5B83F05C" w14:textId="77777777" w:rsidR="00391659" w:rsidRPr="00EC6239" w:rsidRDefault="00391659" w:rsidP="002E5736">
      <w:pPr>
        <w:spacing w:line="360" w:lineRule="auto"/>
        <w:ind w:left="220" w:hangingChars="100" w:hanging="220"/>
        <w:rPr>
          <w:color w:val="EE0000"/>
          <w:sz w:val="22"/>
          <w:szCs w:val="22"/>
        </w:rPr>
      </w:pPr>
    </w:p>
    <w:p w14:paraId="632B5285" w14:textId="77777777" w:rsidR="00B4098A" w:rsidRPr="00EC6239" w:rsidRDefault="00B4098A" w:rsidP="00B4098A">
      <w:pPr>
        <w:widowControl/>
        <w:jc w:val="left"/>
        <w:rPr>
          <w:sz w:val="22"/>
          <w:szCs w:val="22"/>
        </w:rPr>
      </w:pPr>
      <w:r w:rsidRPr="00EC6239">
        <w:rPr>
          <w:noProof/>
          <w:sz w:val="20"/>
          <w:szCs w:val="20"/>
        </w:rPr>
        <mc:AlternateContent>
          <mc:Choice Requires="wps">
            <w:drawing>
              <wp:anchor distT="0" distB="0" distL="114300" distR="114300" simplePos="0" relativeHeight="251699227" behindDoc="0" locked="0" layoutInCell="1" allowOverlap="1" wp14:anchorId="2DAF5C8A" wp14:editId="1D079EF3">
                <wp:simplePos x="0" y="0"/>
                <wp:positionH relativeFrom="column">
                  <wp:posOffset>41910</wp:posOffset>
                </wp:positionH>
                <wp:positionV relativeFrom="paragraph">
                  <wp:posOffset>22860</wp:posOffset>
                </wp:positionV>
                <wp:extent cx="6134100" cy="428625"/>
                <wp:effectExtent l="0" t="0" r="19050" b="28575"/>
                <wp:wrapNone/>
                <wp:docPr id="1552049560"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428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671D757" id="正方形/長方形 15" o:spid="_x0000_s1026" style="position:absolute;margin-left:3.3pt;margin-top:1.8pt;width:483pt;height:33.75pt;z-index:251699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" filled="f">
                <v:textbox inset="5.85pt,.7pt,5.85pt,.7pt"/>
              </v:rect>
            </w:pict>
          </mc:Fallback>
        </mc:AlternateContent>
      </w:r>
    </w:p>
    <w:p w14:paraId="1009A1E5" w14:textId="77777777" w:rsidR="00B4098A" w:rsidRPr="00EC6239" w:rsidRDefault="00B4098A" w:rsidP="00B4098A">
      <w:pPr>
        <w:spacing w:line="360" w:lineRule="auto"/>
        <w:ind w:leftChars="72" w:left="1013" w:hangingChars="300" w:hanging="840"/>
        <w:rPr>
          <w:sz w:val="28"/>
          <w:szCs w:val="28"/>
        </w:rPr>
      </w:pPr>
      <w:r w:rsidRPr="00EC6239">
        <w:rPr>
          <w:rFonts w:hint="eastAsia"/>
          <w:sz w:val="28"/>
          <w:szCs w:val="28"/>
        </w:rPr>
        <w:t>（３－１）資材単価の積算方法等の見直し</w:t>
      </w:r>
    </w:p>
    <w:p w14:paraId="47DAB352" w14:textId="77777777" w:rsidR="00B4098A" w:rsidRPr="00EC6239" w:rsidRDefault="00B4098A" w:rsidP="00B4098A">
      <w:pPr>
        <w:spacing w:line="360" w:lineRule="auto"/>
        <w:rPr>
          <w:sz w:val="22"/>
          <w:szCs w:val="22"/>
        </w:rPr>
      </w:pPr>
      <w:r w:rsidRPr="00EC6239">
        <w:rPr>
          <w:rFonts w:hint="eastAsia"/>
          <w:sz w:val="22"/>
          <w:szCs w:val="22"/>
        </w:rPr>
        <w:t>（背景）</w:t>
      </w:r>
    </w:p>
    <w:p w14:paraId="2C1E20F7" w14:textId="77777777" w:rsidR="00B4098A" w:rsidRPr="00EC6239" w:rsidRDefault="00B4098A" w:rsidP="00B4098A">
      <w:pPr>
        <w:spacing w:line="360" w:lineRule="auto"/>
        <w:ind w:leftChars="100" w:left="240" w:firstLineChars="100" w:firstLine="220"/>
        <w:rPr>
          <w:sz w:val="22"/>
          <w:szCs w:val="22"/>
        </w:rPr>
      </w:pPr>
      <w:r w:rsidRPr="00EC6239">
        <w:rPr>
          <w:rFonts w:hint="eastAsia"/>
          <w:sz w:val="22"/>
          <w:szCs w:val="22"/>
        </w:rPr>
        <w:t>資材価格の高騰対策として、単品スライド条項の運用の見直しなどこれまでにも迅速な対応をしていただいており感謝しておりますが、業界の声として資材価格調査会社の調査価格と実勢価格のタイムラグや調査方法自体への疑義があるとの意見や、生コンや砕石等についてはプラントの減少に加え輸送車両も減少していることから、現行は現場持ち込み価格となっているこれらの単価を、運賃別建ての調査価格（土場渡し）とすべきとの意見があります。</w:t>
      </w:r>
    </w:p>
    <w:p w14:paraId="1AE364D9" w14:textId="77777777" w:rsidR="00B4098A" w:rsidRPr="00EC6239" w:rsidRDefault="00B4098A" w:rsidP="00B4098A">
      <w:pPr>
        <w:spacing w:line="360" w:lineRule="auto"/>
        <w:rPr>
          <w:sz w:val="22"/>
          <w:szCs w:val="22"/>
        </w:rPr>
      </w:pPr>
    </w:p>
    <w:p w14:paraId="20A08664" w14:textId="77777777" w:rsidR="00B4098A" w:rsidRPr="00EC6239" w:rsidRDefault="00B4098A" w:rsidP="00B4098A">
      <w:pPr>
        <w:spacing w:line="360" w:lineRule="auto"/>
        <w:rPr>
          <w:sz w:val="22"/>
          <w:szCs w:val="22"/>
        </w:rPr>
      </w:pPr>
      <w:r w:rsidRPr="00EC6239">
        <w:rPr>
          <w:rFonts w:hint="eastAsia"/>
          <w:sz w:val="22"/>
          <w:szCs w:val="22"/>
        </w:rPr>
        <w:t>（国への提案内容）</w:t>
      </w:r>
    </w:p>
    <w:p w14:paraId="49506E96" w14:textId="77777777" w:rsidR="00B4098A" w:rsidRPr="00EC6239" w:rsidRDefault="00B4098A" w:rsidP="00B4098A">
      <w:pPr>
        <w:spacing w:line="360" w:lineRule="auto"/>
        <w:ind w:left="220" w:hangingChars="100" w:hanging="220"/>
        <w:rPr>
          <w:sz w:val="22"/>
          <w:szCs w:val="22"/>
        </w:rPr>
      </w:pPr>
      <w:r w:rsidRPr="00EC6239">
        <w:rPr>
          <w:rFonts w:hint="eastAsia"/>
          <w:sz w:val="22"/>
          <w:szCs w:val="22"/>
        </w:rPr>
        <w:t xml:space="preserve">　　混迷する中東情勢により燃料も含めた資機材価格の更なる上昇や品薄感が高まる事を懸念しております。上記の背景に書いた事項は、国営事業においても同様の問題を抱えていると思われますので、国からも、価格調査会社に対し意見していただくようお願いいたします。</w:t>
      </w:r>
    </w:p>
    <w:p w14:paraId="05BBEEF5" w14:textId="77777777" w:rsidR="00391659" w:rsidRPr="00EC6239" w:rsidRDefault="00391659" w:rsidP="00B4098A">
      <w:pPr>
        <w:spacing w:line="360" w:lineRule="auto"/>
        <w:ind w:left="220" w:hangingChars="100" w:hanging="220"/>
        <w:rPr>
          <w:sz w:val="22"/>
          <w:szCs w:val="22"/>
        </w:rPr>
      </w:pPr>
    </w:p>
    <w:p w14:paraId="33CEA489" w14:textId="13A2A25F" w:rsidR="00391659" w:rsidRPr="00EC6239" w:rsidRDefault="00391659" w:rsidP="00391659">
      <w:pPr>
        <w:spacing w:line="360" w:lineRule="auto"/>
        <w:ind w:left="1100" w:hangingChars="500" w:hanging="1100"/>
        <w:rPr>
          <w:color w:val="EE0000"/>
          <w:sz w:val="22"/>
          <w:szCs w:val="22"/>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004944B4" w:rsidRPr="00EC6239">
        <w:rPr>
          <w:rFonts w:ascii="ＭＳ ゴシック" w:eastAsia="ＭＳ ゴシック" w:hAnsi="ＭＳ ゴシック" w:hint="eastAsia"/>
          <w:color w:val="EE0000"/>
          <w:sz w:val="22"/>
          <w:szCs w:val="22"/>
        </w:rPr>
        <w:t xml:space="preserve">　</w:t>
      </w:r>
      <w:r w:rsidRPr="00EC6239">
        <w:rPr>
          <w:rFonts w:ascii="ＭＳ ゴシック" w:eastAsia="ＭＳ ゴシック" w:hAnsi="ＭＳ ゴシック" w:hint="eastAsia"/>
          <w:color w:val="EE0000"/>
          <w:sz w:val="22"/>
          <w:szCs w:val="22"/>
          <w:u w:val="single"/>
        </w:rPr>
        <w:t>状況を見極めながら対応していきたい。</w:t>
      </w:r>
    </w:p>
    <w:p w14:paraId="25BBE1B5" w14:textId="77777777" w:rsidR="00391659" w:rsidRPr="00EC6239" w:rsidRDefault="00391659" w:rsidP="00B4098A">
      <w:pPr>
        <w:spacing w:line="360" w:lineRule="auto"/>
        <w:ind w:left="220" w:hangingChars="100" w:hanging="220"/>
        <w:rPr>
          <w:sz w:val="22"/>
          <w:szCs w:val="22"/>
        </w:rPr>
      </w:pPr>
    </w:p>
    <w:p w14:paraId="510BEC79" w14:textId="77777777" w:rsidR="00B8518E" w:rsidRPr="00EC6239" w:rsidRDefault="00B8518E" w:rsidP="00CA4E42">
      <w:pPr>
        <w:spacing w:line="360" w:lineRule="auto"/>
        <w:ind w:left="440" w:hangingChars="200" w:hanging="440"/>
        <w:rPr>
          <w:sz w:val="22"/>
          <w:szCs w:val="22"/>
        </w:rPr>
      </w:pPr>
    </w:p>
    <w:p w14:paraId="1DAD7565" w14:textId="77777777" w:rsidR="00B8518E" w:rsidRPr="00EC6239" w:rsidRDefault="00B8518E" w:rsidP="00CA4E42">
      <w:pPr>
        <w:spacing w:line="360" w:lineRule="auto"/>
        <w:ind w:left="440" w:hangingChars="200" w:hanging="440"/>
        <w:rPr>
          <w:sz w:val="22"/>
          <w:szCs w:val="22"/>
        </w:rPr>
      </w:pPr>
    </w:p>
    <w:p w14:paraId="3DB0FC5A" w14:textId="77777777" w:rsidR="00B8518E" w:rsidRPr="00EC6239" w:rsidRDefault="00B8518E" w:rsidP="00CA4E42">
      <w:pPr>
        <w:spacing w:line="360" w:lineRule="auto"/>
        <w:ind w:left="440" w:hangingChars="200" w:hanging="440"/>
        <w:rPr>
          <w:sz w:val="22"/>
          <w:szCs w:val="22"/>
        </w:rPr>
      </w:pPr>
    </w:p>
    <w:p w14:paraId="7CA33A7A" w14:textId="77777777" w:rsidR="00B8518E" w:rsidRPr="00EC6239" w:rsidRDefault="00B8518E" w:rsidP="00CA4E42">
      <w:pPr>
        <w:spacing w:line="360" w:lineRule="auto"/>
        <w:ind w:left="440" w:hangingChars="200" w:hanging="440"/>
        <w:rPr>
          <w:sz w:val="22"/>
          <w:szCs w:val="22"/>
        </w:rPr>
      </w:pPr>
    </w:p>
    <w:p w14:paraId="2DC916C4" w14:textId="49CDF0FF" w:rsidR="00CA4E42" w:rsidRPr="00EC6239" w:rsidRDefault="00CA4E42" w:rsidP="00CA4E42">
      <w:pPr>
        <w:spacing w:line="360" w:lineRule="auto"/>
        <w:ind w:left="400" w:hangingChars="200" w:hanging="400"/>
        <w:rPr>
          <w:sz w:val="22"/>
          <w:szCs w:val="22"/>
        </w:rPr>
      </w:pPr>
      <w:r w:rsidRPr="00EC6239">
        <w:rPr>
          <w:noProof/>
          <w:sz w:val="20"/>
          <w:szCs w:val="20"/>
        </w:rPr>
        <w:lastRenderedPageBreak/>
        <mc:AlternateContent>
          <mc:Choice Requires="wps">
            <w:drawing>
              <wp:anchor distT="0" distB="0" distL="114300" distR="114300" simplePos="0" relativeHeight="251693083" behindDoc="0" locked="0" layoutInCell="1" allowOverlap="1" wp14:anchorId="529057EF" wp14:editId="068A557A">
                <wp:simplePos x="0" y="0"/>
                <wp:positionH relativeFrom="column">
                  <wp:posOffset>137160</wp:posOffset>
                </wp:positionH>
                <wp:positionV relativeFrom="paragraph">
                  <wp:posOffset>142874</wp:posOffset>
                </wp:positionV>
                <wp:extent cx="5981700" cy="752475"/>
                <wp:effectExtent l="0" t="0" r="19050" b="28575"/>
                <wp:wrapNone/>
                <wp:docPr id="91610939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752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C45567D" id="Rectangle 5" o:spid="_x0000_s1026" style="position:absolute;margin-left:10.8pt;margin-top:11.25pt;width:471pt;height:59.25pt;z-index:2516930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" filled="f">
                <v:textbox inset="5.85pt,.7pt,5.85pt,.7pt"/>
              </v:rect>
            </w:pict>
          </mc:Fallback>
        </mc:AlternateContent>
      </w:r>
    </w:p>
    <w:p w14:paraId="167B2BE1" w14:textId="08A5E953" w:rsidR="00CA4E42" w:rsidRPr="00EC6239" w:rsidRDefault="00CA4E42" w:rsidP="00CA4E42">
      <w:pPr>
        <w:spacing w:line="360" w:lineRule="auto"/>
        <w:ind w:leftChars="200" w:left="1320" w:hangingChars="300" w:hanging="840"/>
        <w:rPr>
          <w:strike/>
          <w:sz w:val="28"/>
          <w:szCs w:val="28"/>
        </w:rPr>
      </w:pPr>
      <w:r w:rsidRPr="00EC6239">
        <w:rPr>
          <w:rFonts w:hint="eastAsia"/>
          <w:sz w:val="28"/>
          <w:szCs w:val="28"/>
        </w:rPr>
        <w:t>（３－</w:t>
      </w:r>
      <w:r w:rsidR="00B4098A" w:rsidRPr="00EC6239">
        <w:rPr>
          <w:rFonts w:hint="eastAsia"/>
          <w:sz w:val="28"/>
          <w:szCs w:val="28"/>
        </w:rPr>
        <w:t>２</w:t>
      </w:r>
      <w:r w:rsidRPr="00EC6239">
        <w:rPr>
          <w:rFonts w:hint="eastAsia"/>
          <w:sz w:val="28"/>
          <w:szCs w:val="28"/>
        </w:rPr>
        <w:t>）</w:t>
      </w:r>
      <w:r w:rsidRPr="00EC6239">
        <w:rPr>
          <w:rFonts w:ascii="ＭＳ 明朝" w:hAnsi="ＭＳ 明朝" w:cstheme="minorBidi" w:hint="eastAsia"/>
          <w:sz w:val="28"/>
          <w:szCs w:val="28"/>
          <w14:ligatures w14:val="standardContextual"/>
        </w:rPr>
        <w:t>スライド条項における受注者負担割合の引き下げもしくは受注者負担措置の撤廃</w:t>
      </w:r>
    </w:p>
    <w:p w14:paraId="0E4F25F1" w14:textId="77777777" w:rsidR="00CA4E42" w:rsidRPr="00EC6239" w:rsidRDefault="00CA4E42" w:rsidP="00CA4E42">
      <w:pPr>
        <w:spacing w:line="360" w:lineRule="auto"/>
        <w:rPr>
          <w:sz w:val="22"/>
          <w:szCs w:val="22"/>
        </w:rPr>
      </w:pPr>
      <w:r w:rsidRPr="00EC6239">
        <w:rPr>
          <w:rFonts w:hint="eastAsia"/>
          <w:sz w:val="22"/>
          <w:szCs w:val="22"/>
        </w:rPr>
        <w:t xml:space="preserve">（背景）　</w:t>
      </w:r>
    </w:p>
    <w:p w14:paraId="0D6F41CE" w14:textId="77777777" w:rsidR="00CA4E42" w:rsidRPr="00EC6239" w:rsidRDefault="00CA4E42" w:rsidP="00CA4E42">
      <w:pPr>
        <w:spacing w:line="276" w:lineRule="auto"/>
        <w:ind w:leftChars="100" w:left="240" w:firstLineChars="100" w:firstLine="220"/>
        <w:rPr>
          <w:sz w:val="22"/>
          <w:szCs w:val="22"/>
        </w:rPr>
      </w:pPr>
      <w:r w:rsidRPr="00EC6239">
        <w:rPr>
          <w:rFonts w:hint="eastAsia"/>
          <w:sz w:val="22"/>
          <w:szCs w:val="22"/>
        </w:rPr>
        <w:t>スライド条項は、</w:t>
      </w:r>
      <w:r w:rsidRPr="00EC6239">
        <w:rPr>
          <w:rFonts w:ascii="Yu Gothic" w:eastAsia="Yu Gothic" w:hAnsi="Yu Gothic" w:cs="Yu Gothic" w:hint="eastAsia"/>
          <w:sz w:val="22"/>
          <w:szCs w:val="22"/>
        </w:rPr>
        <w:t>⼯</w:t>
      </w:r>
      <w:r w:rsidRPr="00EC6239">
        <w:rPr>
          <w:rFonts w:ascii="ＭＳ 明朝" w:hAnsi="ＭＳ 明朝" w:cs="ＭＳ 明朝" w:hint="eastAsia"/>
          <w:sz w:val="22"/>
          <w:szCs w:val="22"/>
        </w:rPr>
        <w:t>事資材の変動額が受注者の負担額（対象</w:t>
      </w:r>
      <w:r w:rsidRPr="00EC6239">
        <w:rPr>
          <w:rFonts w:ascii="Yu Gothic" w:eastAsia="Yu Gothic" w:hAnsi="Yu Gothic" w:cs="Yu Gothic" w:hint="eastAsia"/>
          <w:sz w:val="22"/>
          <w:szCs w:val="22"/>
        </w:rPr>
        <w:t>⼯</w:t>
      </w:r>
      <w:r w:rsidRPr="00EC6239">
        <w:rPr>
          <w:rFonts w:ascii="ＭＳ 明朝" w:hAnsi="ＭＳ 明朝" w:cs="ＭＳ 明朝" w:hint="eastAsia"/>
          <w:sz w:val="22"/>
          <w:szCs w:val="22"/>
        </w:rPr>
        <w:t>事額の</w:t>
      </w:r>
      <w:r w:rsidRPr="00EC6239">
        <w:rPr>
          <w:sz w:val="22"/>
          <w:szCs w:val="22"/>
        </w:rPr>
        <w:t>1.0</w:t>
      </w:r>
      <w:r w:rsidRPr="00EC6239">
        <w:rPr>
          <w:rFonts w:hint="eastAsia"/>
          <w:sz w:val="22"/>
          <w:szCs w:val="22"/>
        </w:rPr>
        <w:t>〜</w:t>
      </w:r>
      <w:r w:rsidRPr="00EC6239">
        <w:rPr>
          <w:sz w:val="22"/>
          <w:szCs w:val="22"/>
        </w:rPr>
        <w:t>1.5%</w:t>
      </w:r>
      <w:r w:rsidRPr="00EC6239">
        <w:rPr>
          <w:rFonts w:hint="eastAsia"/>
          <w:sz w:val="22"/>
          <w:szCs w:val="22"/>
        </w:rPr>
        <w:t>）を超える場合に適</w:t>
      </w:r>
      <w:r w:rsidRPr="00EC6239">
        <w:rPr>
          <w:rFonts w:ascii="Yu Gothic" w:eastAsia="Yu Gothic" w:hAnsi="Yu Gothic" w:cs="Yu Gothic" w:hint="eastAsia"/>
          <w:sz w:val="22"/>
          <w:szCs w:val="22"/>
        </w:rPr>
        <w:t>⽤</w:t>
      </w:r>
      <w:r w:rsidRPr="00EC6239">
        <w:rPr>
          <w:rFonts w:ascii="ＭＳ 明朝" w:hAnsi="ＭＳ 明朝" w:cs="ＭＳ 明朝" w:hint="eastAsia"/>
          <w:sz w:val="22"/>
          <w:szCs w:val="22"/>
        </w:rPr>
        <w:t>され、スライド額は変動額から、受注者の負担額を差し引いた額となることから、受注後に</w:t>
      </w:r>
      <w:r w:rsidRPr="00EC6239">
        <w:rPr>
          <w:rFonts w:ascii="Yu Gothic" w:eastAsia="Yu Gothic" w:hAnsi="Yu Gothic" w:cs="Yu Gothic" w:hint="eastAsia"/>
          <w:sz w:val="22"/>
          <w:szCs w:val="22"/>
        </w:rPr>
        <w:t>⼯</w:t>
      </w:r>
      <w:r w:rsidRPr="00EC6239">
        <w:rPr>
          <w:rFonts w:ascii="ＭＳ 明朝" w:hAnsi="ＭＳ 明朝" w:cs="ＭＳ 明朝" w:hint="eastAsia"/>
          <w:sz w:val="22"/>
          <w:szCs w:val="22"/>
        </w:rPr>
        <w:t>事資材価格が変動してもスライド条項を適</w:t>
      </w:r>
      <w:r w:rsidRPr="00EC6239">
        <w:rPr>
          <w:rFonts w:ascii="Yu Gothic" w:eastAsia="Yu Gothic" w:hAnsi="Yu Gothic" w:cs="Yu Gothic" w:hint="eastAsia"/>
          <w:sz w:val="22"/>
          <w:szCs w:val="22"/>
        </w:rPr>
        <w:t>⽤</w:t>
      </w:r>
      <w:r w:rsidRPr="00EC6239">
        <w:rPr>
          <w:rFonts w:ascii="ＭＳ 明朝" w:hAnsi="ＭＳ 明朝" w:cs="ＭＳ 明朝" w:hint="eastAsia"/>
          <w:sz w:val="22"/>
          <w:szCs w:val="22"/>
        </w:rPr>
        <w:t>できないことが多く、適</w:t>
      </w:r>
      <w:r w:rsidRPr="00EC6239">
        <w:rPr>
          <w:rFonts w:ascii="Yu Gothic" w:eastAsia="Yu Gothic" w:hAnsi="Yu Gothic" w:cs="Yu Gothic" w:hint="eastAsia"/>
          <w:sz w:val="22"/>
          <w:szCs w:val="22"/>
        </w:rPr>
        <w:t>⽤</w:t>
      </w:r>
      <w:r w:rsidRPr="00EC6239">
        <w:rPr>
          <w:rFonts w:ascii="ＭＳ 明朝" w:hAnsi="ＭＳ 明朝" w:cs="ＭＳ 明朝" w:hint="eastAsia"/>
          <w:sz w:val="22"/>
          <w:szCs w:val="22"/>
        </w:rPr>
        <w:t>されても受注者の損益を</w:t>
      </w:r>
      <w:r w:rsidRPr="00EC6239">
        <w:rPr>
          <w:rFonts w:ascii="Yu Gothic" w:eastAsia="Yu Gothic" w:hAnsi="Yu Gothic" w:cs="Yu Gothic" w:hint="eastAsia"/>
          <w:sz w:val="22"/>
          <w:szCs w:val="22"/>
        </w:rPr>
        <w:t>⼗</w:t>
      </w:r>
      <w:r w:rsidRPr="00EC6239">
        <w:rPr>
          <w:rFonts w:ascii="ＭＳ 明朝" w:hAnsi="ＭＳ 明朝" w:cs="ＭＳ 明朝" w:hint="eastAsia"/>
          <w:sz w:val="22"/>
          <w:szCs w:val="22"/>
        </w:rPr>
        <w:t>分に補填できない状況です。</w:t>
      </w:r>
    </w:p>
    <w:p w14:paraId="003C389B" w14:textId="77777777" w:rsidR="00CA4E42" w:rsidRPr="00EC6239" w:rsidRDefault="00CA4E42" w:rsidP="00CA4E42">
      <w:pPr>
        <w:spacing w:line="360" w:lineRule="auto"/>
        <w:ind w:left="220" w:hangingChars="100" w:hanging="220"/>
        <w:rPr>
          <w:sz w:val="22"/>
          <w:szCs w:val="22"/>
        </w:rPr>
      </w:pPr>
      <w:bookmarkStart w:id="18" w:name="_Hlk139289236"/>
    </w:p>
    <w:p w14:paraId="215451B3" w14:textId="3131AAF6" w:rsidR="00CA4E42" w:rsidRPr="00EC6239" w:rsidRDefault="00CA4E42" w:rsidP="00CA4E42">
      <w:pPr>
        <w:spacing w:line="360" w:lineRule="auto"/>
        <w:ind w:left="220" w:hangingChars="100" w:hanging="220"/>
        <w:rPr>
          <w:sz w:val="22"/>
          <w:szCs w:val="22"/>
        </w:rPr>
      </w:pPr>
      <w:r w:rsidRPr="00EC6239">
        <w:rPr>
          <w:rFonts w:hint="eastAsia"/>
          <w:sz w:val="22"/>
          <w:szCs w:val="22"/>
        </w:rPr>
        <w:t>（国への</w:t>
      </w:r>
      <w:r w:rsidR="00622085" w:rsidRPr="00EC6239">
        <w:rPr>
          <w:rFonts w:hint="eastAsia"/>
          <w:sz w:val="22"/>
          <w:szCs w:val="22"/>
        </w:rPr>
        <w:t>提案内容</w:t>
      </w:r>
      <w:r w:rsidRPr="00EC6239">
        <w:rPr>
          <w:rFonts w:hint="eastAsia"/>
          <w:sz w:val="22"/>
          <w:szCs w:val="22"/>
        </w:rPr>
        <w:t>）</w:t>
      </w:r>
    </w:p>
    <w:bookmarkEnd w:id="18"/>
    <w:p w14:paraId="3ACF0D21" w14:textId="77777777" w:rsidR="00CA4E42" w:rsidRPr="00EC6239" w:rsidRDefault="00CA4E42" w:rsidP="00CA4E42">
      <w:pPr>
        <w:spacing w:line="360" w:lineRule="auto"/>
        <w:ind w:leftChars="100" w:left="240" w:firstLineChars="100" w:firstLine="220"/>
        <w:rPr>
          <w:sz w:val="22"/>
          <w:szCs w:val="22"/>
        </w:rPr>
      </w:pPr>
      <w:r w:rsidRPr="00EC6239">
        <w:rPr>
          <w:rFonts w:hint="eastAsia"/>
          <w:sz w:val="22"/>
          <w:szCs w:val="22"/>
        </w:rPr>
        <w:t>品確法の観点から適切な利益を確保するためには、急激な価格変動においては実勢単価</w:t>
      </w:r>
      <w:r w:rsidRPr="00EC6239">
        <w:rPr>
          <w:rFonts w:ascii="ＭＳ 明朝" w:hAnsi="ＭＳ 明朝" w:hint="eastAsia"/>
          <w:sz w:val="22"/>
          <w:szCs w:val="22"/>
        </w:rPr>
        <w:t>の更新にタイムラグが</w:t>
      </w:r>
      <w:r w:rsidRPr="00EC6239">
        <w:rPr>
          <w:rFonts w:ascii="Yu Gothic" w:eastAsia="Yu Gothic" w:hAnsi="Yu Gothic" w:cs="Yu Gothic" w:hint="eastAsia"/>
          <w:sz w:val="22"/>
          <w:szCs w:val="22"/>
        </w:rPr>
        <w:t>⽣</w:t>
      </w:r>
      <w:r w:rsidRPr="00EC6239">
        <w:rPr>
          <w:rFonts w:ascii="ＭＳ 明朝" w:hAnsi="ＭＳ 明朝" w:cs="Yu Gothic" w:hint="eastAsia"/>
          <w:sz w:val="22"/>
          <w:szCs w:val="22"/>
        </w:rPr>
        <w:t>ずる</w:t>
      </w:r>
      <w:r w:rsidRPr="00EC6239">
        <w:rPr>
          <w:rFonts w:ascii="ＭＳ 明朝" w:hAnsi="ＭＳ 明朝" w:cs="ＭＳ 明朝" w:hint="eastAsia"/>
          <w:sz w:val="22"/>
          <w:szCs w:val="22"/>
        </w:rPr>
        <w:t>可能性がある中、受注者が適正な利潤を確保するために、スライド条項における受注者負担割合の引き下げもしくは撤廃をお願いします。</w:t>
      </w:r>
    </w:p>
    <w:p w14:paraId="34378FB1" w14:textId="77777777" w:rsidR="00CA4E42" w:rsidRPr="00EC6239" w:rsidRDefault="00CA4E42" w:rsidP="00CA4E42">
      <w:pPr>
        <w:widowControl/>
        <w:jc w:val="left"/>
        <w:rPr>
          <w:sz w:val="22"/>
          <w:szCs w:val="22"/>
        </w:rPr>
      </w:pPr>
    </w:p>
    <w:p w14:paraId="503236F2" w14:textId="613BD453" w:rsidR="00CA4E42" w:rsidRPr="00EC6239" w:rsidRDefault="00391659" w:rsidP="004944B4">
      <w:pPr>
        <w:spacing w:line="360" w:lineRule="auto"/>
        <w:ind w:left="1320" w:hangingChars="600" w:hanging="1320"/>
        <w:rPr>
          <w:color w:val="EE0000"/>
          <w:sz w:val="22"/>
          <w:szCs w:val="22"/>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004944B4" w:rsidRPr="00EC6239">
        <w:rPr>
          <w:rFonts w:ascii="ＭＳ ゴシック" w:eastAsia="ＭＳ ゴシック" w:hAnsi="ＭＳ ゴシック" w:hint="eastAsia"/>
          <w:color w:val="EE0000"/>
          <w:sz w:val="22"/>
          <w:szCs w:val="22"/>
        </w:rPr>
        <w:t xml:space="preserve">　</w:t>
      </w:r>
      <w:r w:rsidRPr="00EC6239">
        <w:rPr>
          <w:rFonts w:ascii="ＭＳ ゴシック" w:eastAsia="ＭＳ ゴシック" w:hAnsi="ＭＳ ゴシック" w:hint="eastAsia"/>
          <w:color w:val="EE0000"/>
          <w:sz w:val="22"/>
          <w:szCs w:val="22"/>
          <w:u w:val="single"/>
        </w:rPr>
        <w:t>農林水産省のみでは</w:t>
      </w:r>
      <w:r w:rsidR="00CC1BBD" w:rsidRPr="00EC6239">
        <w:rPr>
          <w:rFonts w:ascii="ＭＳ ゴシック" w:eastAsia="ＭＳ ゴシック" w:hAnsi="ＭＳ ゴシック" w:hint="eastAsia"/>
          <w:color w:val="EE0000"/>
          <w:sz w:val="22"/>
          <w:szCs w:val="22"/>
          <w:u w:val="single"/>
        </w:rPr>
        <w:t>決められない事項なので</w:t>
      </w:r>
      <w:r w:rsidRPr="00EC6239">
        <w:rPr>
          <w:rFonts w:ascii="ＭＳ ゴシック" w:eastAsia="ＭＳ ゴシック" w:hAnsi="ＭＳ ゴシック" w:hint="eastAsia"/>
          <w:color w:val="EE0000"/>
          <w:sz w:val="22"/>
          <w:szCs w:val="22"/>
          <w:u w:val="single"/>
        </w:rPr>
        <w:t>。</w:t>
      </w:r>
      <w:r w:rsidR="00CC1BBD" w:rsidRPr="00EC6239">
        <w:rPr>
          <w:rFonts w:ascii="ＭＳ ゴシック" w:eastAsia="ＭＳ ゴシック" w:hAnsi="ＭＳ ゴシック" w:hint="eastAsia"/>
          <w:color w:val="EE0000"/>
          <w:sz w:val="22"/>
          <w:szCs w:val="22"/>
          <w:u w:val="single"/>
        </w:rPr>
        <w:t>引き続き関係機関と協議していきたい。</w:t>
      </w:r>
    </w:p>
    <w:p w14:paraId="24777D81" w14:textId="77777777" w:rsidR="00B8518E" w:rsidRPr="00EC6239" w:rsidRDefault="00B8518E" w:rsidP="002E5736">
      <w:pPr>
        <w:spacing w:line="360" w:lineRule="auto"/>
        <w:ind w:left="220" w:hangingChars="100" w:hanging="220"/>
        <w:rPr>
          <w:color w:val="EE0000"/>
          <w:sz w:val="22"/>
          <w:szCs w:val="22"/>
        </w:rPr>
      </w:pPr>
    </w:p>
    <w:p w14:paraId="314CCB1C" w14:textId="3FA1278F" w:rsidR="00B4098A" w:rsidRPr="00EC6239" w:rsidRDefault="00CC1BBD" w:rsidP="002E5736">
      <w:pPr>
        <w:spacing w:line="360" w:lineRule="auto"/>
        <w:ind w:left="240" w:hangingChars="100" w:hanging="240"/>
        <w:rPr>
          <w:sz w:val="22"/>
          <w:szCs w:val="22"/>
        </w:rPr>
      </w:pPr>
      <w:r w:rsidRPr="00EC6239">
        <w:rPr>
          <w:noProof/>
          <w:bdr w:val="single" w:sz="4" w:space="0" w:color="auto"/>
          <w:shd w:val="clear" w:color="auto" w:fill="000000" w:themeFill="text1"/>
        </w:rPr>
        <mc:AlternateContent>
          <mc:Choice Requires="wps">
            <w:drawing>
              <wp:anchor distT="0" distB="0" distL="114300" distR="114300" simplePos="0" relativeHeight="251662363" behindDoc="0" locked="0" layoutInCell="1" allowOverlap="1" wp14:anchorId="1F01839C" wp14:editId="21A400CD">
                <wp:simplePos x="0" y="0"/>
                <wp:positionH relativeFrom="margin">
                  <wp:posOffset>22860</wp:posOffset>
                </wp:positionH>
                <wp:positionV relativeFrom="paragraph">
                  <wp:posOffset>227330</wp:posOffset>
                </wp:positionV>
                <wp:extent cx="6126480" cy="622935"/>
                <wp:effectExtent l="0" t="0" r="26670" b="24765"/>
                <wp:wrapNone/>
                <wp:docPr id="599921708"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622935"/>
                        </a:xfrm>
                        <a:prstGeom prst="rect">
                          <a:avLst/>
                        </a:prstGeom>
                        <a:noFill/>
                        <a:ln w="9525">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624B58" w14:textId="3E5754D4" w:rsidR="003B02B8" w:rsidRPr="00AA59E5" w:rsidRDefault="003B02B8" w:rsidP="003B02B8">
                            <w:pPr>
                              <w:ind w:left="1120" w:hangingChars="400" w:hanging="1120"/>
                              <w:jc w:val="left"/>
                            </w:pPr>
                            <w:r w:rsidRPr="00AA59E5">
                              <w:rPr>
                                <w:rFonts w:ascii="ＭＳ 明朝" w:hAnsi="ＭＳ 明朝" w:hint="eastAsia"/>
                                <w:sz w:val="28"/>
                                <w:szCs w:val="28"/>
                              </w:rPr>
                              <w:t>（</w:t>
                            </w:r>
                            <w:r w:rsidR="0048030F">
                              <w:rPr>
                                <w:rFonts w:ascii="ＭＳ 明朝" w:hAnsi="ＭＳ 明朝" w:hint="eastAsia"/>
                                <w:sz w:val="28"/>
                                <w:szCs w:val="28"/>
                              </w:rPr>
                              <w:t>３－</w:t>
                            </w:r>
                            <w:r w:rsidR="00B4098A">
                              <w:rPr>
                                <w:rFonts w:ascii="ＭＳ 明朝" w:hAnsi="ＭＳ 明朝" w:hint="eastAsia"/>
                                <w:sz w:val="28"/>
                                <w:szCs w:val="28"/>
                              </w:rPr>
                              <w:t>３</w:t>
                            </w:r>
                            <w:r w:rsidRPr="00AA59E5">
                              <w:rPr>
                                <w:rFonts w:ascii="ＭＳ 明朝" w:hAnsi="ＭＳ 明朝" w:hint="eastAsia"/>
                                <w:sz w:val="28"/>
                                <w:szCs w:val="28"/>
                              </w:rPr>
                              <w:t>）原油供給の不安定化に伴い、建設資材・機器類の納期遅延が発生した際に於ける工期設定への配慮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1839C" id="_x0000_s1028" style="position:absolute;left:0;text-align:left;margin-left:1.8pt;margin-top:17.9pt;width:482.4pt;height:49.05pt;z-index:251662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" filled="f" strokecolor="windowText">
                <v:textbox inset="5.85pt,.7pt,5.85pt,.7pt">
                  <w:txbxContent>
                    <w:p w14:paraId="2C624B58" w14:textId="3E5754D4" w:rsidR="003B02B8" w:rsidRPr="00AA59E5" w:rsidRDefault="003B02B8" w:rsidP="003B02B8">
                      <w:pPr>
                        <w:ind w:left="1120" w:hangingChars="400" w:hanging="1120"/>
                        <w:jc w:val="left"/>
                      </w:pPr>
                      <w:r w:rsidRPr="00AA59E5">
                        <w:rPr>
                          <w:rFonts w:ascii="ＭＳ 明朝" w:hAnsi="ＭＳ 明朝" w:hint="eastAsia"/>
                          <w:sz w:val="28"/>
                          <w:szCs w:val="28"/>
                        </w:rPr>
                        <w:t>（</w:t>
                      </w:r>
                      <w:r w:rsidR="0048030F">
                        <w:rPr>
                          <w:rFonts w:ascii="ＭＳ 明朝" w:hAnsi="ＭＳ 明朝" w:hint="eastAsia"/>
                          <w:sz w:val="28"/>
                          <w:szCs w:val="28"/>
                        </w:rPr>
                        <w:t>３－</w:t>
                      </w:r>
                      <w:r w:rsidR="00B4098A">
                        <w:rPr>
                          <w:rFonts w:ascii="ＭＳ 明朝" w:hAnsi="ＭＳ 明朝" w:hint="eastAsia"/>
                          <w:sz w:val="28"/>
                          <w:szCs w:val="28"/>
                        </w:rPr>
                        <w:t>３</w:t>
                      </w:r>
                      <w:r w:rsidRPr="00AA59E5">
                        <w:rPr>
                          <w:rFonts w:ascii="ＭＳ 明朝" w:hAnsi="ＭＳ 明朝" w:hint="eastAsia"/>
                          <w:sz w:val="28"/>
                          <w:szCs w:val="28"/>
                        </w:rPr>
                        <w:t>）原油供給の不安定化に伴い、建設資材・機器類の納期遅延が発生した際に於ける工期設定への配慮</w:t>
                      </w:r>
                    </w:p>
                  </w:txbxContent>
                </v:textbox>
                <w10:wrap anchorx="margin"/>
              </v:rect>
            </w:pict>
          </mc:Fallback>
        </mc:AlternateContent>
      </w:r>
    </w:p>
    <w:p w14:paraId="59CB8242" w14:textId="36551138" w:rsidR="003B02B8" w:rsidRPr="00EC6239" w:rsidRDefault="003B02B8" w:rsidP="003B02B8">
      <w:pPr>
        <w:widowControl/>
        <w:jc w:val="left"/>
        <w:rPr>
          <w:sz w:val="22"/>
          <w:szCs w:val="22"/>
        </w:rPr>
      </w:pPr>
      <w:bookmarkStart w:id="19" w:name="_Hlk233125460"/>
      <w:bookmarkEnd w:id="17"/>
    </w:p>
    <w:p w14:paraId="6F510C32" w14:textId="57A2132B" w:rsidR="003B02B8" w:rsidRPr="00EC6239" w:rsidRDefault="003B02B8" w:rsidP="003B02B8">
      <w:pPr>
        <w:widowControl/>
        <w:jc w:val="left"/>
        <w:rPr>
          <w:sz w:val="22"/>
          <w:szCs w:val="22"/>
        </w:rPr>
      </w:pPr>
    </w:p>
    <w:p w14:paraId="134DBB6D" w14:textId="77777777" w:rsidR="003B02B8" w:rsidRPr="00EC6239" w:rsidRDefault="003B02B8" w:rsidP="003B02B8">
      <w:pPr>
        <w:widowControl/>
        <w:jc w:val="left"/>
        <w:rPr>
          <w:sz w:val="22"/>
          <w:szCs w:val="22"/>
        </w:rPr>
      </w:pPr>
    </w:p>
    <w:p w14:paraId="281BEF62" w14:textId="77777777" w:rsidR="003B02B8" w:rsidRPr="00EC6239" w:rsidRDefault="003B02B8" w:rsidP="003B02B8">
      <w:pPr>
        <w:widowControl/>
        <w:jc w:val="left"/>
        <w:rPr>
          <w:sz w:val="22"/>
          <w:szCs w:val="22"/>
        </w:rPr>
      </w:pPr>
    </w:p>
    <w:p w14:paraId="52BB5193" w14:textId="77777777" w:rsidR="003B02B8" w:rsidRPr="00EC6239" w:rsidRDefault="003B02B8" w:rsidP="003B02B8">
      <w:pPr>
        <w:widowControl/>
        <w:jc w:val="left"/>
        <w:rPr>
          <w:sz w:val="22"/>
          <w:szCs w:val="22"/>
        </w:rPr>
      </w:pPr>
    </w:p>
    <w:p w14:paraId="77355F79" w14:textId="77777777" w:rsidR="003B02B8" w:rsidRPr="00EC6239" w:rsidRDefault="003B02B8" w:rsidP="003B02B8">
      <w:pPr>
        <w:spacing w:line="360" w:lineRule="auto"/>
        <w:rPr>
          <w:sz w:val="22"/>
          <w:szCs w:val="22"/>
        </w:rPr>
      </w:pPr>
      <w:r w:rsidRPr="00EC6239">
        <w:rPr>
          <w:rFonts w:hint="eastAsia"/>
          <w:sz w:val="22"/>
          <w:szCs w:val="22"/>
        </w:rPr>
        <w:t>（背景）</w:t>
      </w:r>
    </w:p>
    <w:p w14:paraId="559C9473" w14:textId="77777777" w:rsidR="003B02B8" w:rsidRPr="00EC6239" w:rsidRDefault="003B02B8" w:rsidP="003B02B8">
      <w:pPr>
        <w:spacing w:line="360" w:lineRule="auto"/>
        <w:ind w:leftChars="100" w:left="240" w:firstLineChars="100" w:firstLine="220"/>
        <w:rPr>
          <w:sz w:val="22"/>
          <w:szCs w:val="22"/>
        </w:rPr>
      </w:pPr>
      <w:r w:rsidRPr="00EC6239">
        <w:rPr>
          <w:rFonts w:hint="eastAsia"/>
          <w:sz w:val="22"/>
          <w:szCs w:val="22"/>
        </w:rPr>
        <w:t>石油由来の製品の供給不足により、塩ビ管や塗料の納期遅延や流通業者での受注制限が発生しています。</w:t>
      </w:r>
    </w:p>
    <w:bookmarkEnd w:id="19"/>
    <w:p w14:paraId="72F7E467" w14:textId="77777777" w:rsidR="003B02B8" w:rsidRPr="00EC6239" w:rsidRDefault="003B02B8" w:rsidP="003B02B8">
      <w:pPr>
        <w:spacing w:line="360" w:lineRule="auto"/>
        <w:rPr>
          <w:sz w:val="22"/>
          <w:szCs w:val="22"/>
        </w:rPr>
      </w:pPr>
    </w:p>
    <w:p w14:paraId="2B024173" w14:textId="685CE909" w:rsidR="003B02B8" w:rsidRPr="00EC6239" w:rsidRDefault="003B02B8" w:rsidP="003B02B8">
      <w:pPr>
        <w:spacing w:line="360" w:lineRule="auto"/>
        <w:rPr>
          <w:sz w:val="22"/>
          <w:szCs w:val="22"/>
        </w:rPr>
      </w:pPr>
      <w:r w:rsidRPr="00EC6239">
        <w:rPr>
          <w:rFonts w:hint="eastAsia"/>
          <w:sz w:val="22"/>
          <w:szCs w:val="22"/>
        </w:rPr>
        <w:t>（国への</w:t>
      </w:r>
      <w:r w:rsidR="00622085" w:rsidRPr="00EC6239">
        <w:rPr>
          <w:rFonts w:hint="eastAsia"/>
          <w:sz w:val="22"/>
          <w:szCs w:val="22"/>
        </w:rPr>
        <w:t>提案内容</w:t>
      </w:r>
      <w:r w:rsidRPr="00EC6239">
        <w:rPr>
          <w:rFonts w:hint="eastAsia"/>
          <w:sz w:val="22"/>
          <w:szCs w:val="22"/>
        </w:rPr>
        <w:t>）</w:t>
      </w:r>
    </w:p>
    <w:p w14:paraId="1095A056" w14:textId="77777777" w:rsidR="003B02B8" w:rsidRPr="00EC6239" w:rsidRDefault="003B02B8" w:rsidP="003B02B8">
      <w:pPr>
        <w:spacing w:line="360" w:lineRule="auto"/>
        <w:ind w:left="220" w:hangingChars="100" w:hanging="220"/>
        <w:rPr>
          <w:sz w:val="22"/>
          <w:szCs w:val="22"/>
        </w:rPr>
      </w:pPr>
      <w:r w:rsidRPr="00EC6239">
        <w:rPr>
          <w:rFonts w:hint="eastAsia"/>
          <w:sz w:val="22"/>
          <w:szCs w:val="22"/>
        </w:rPr>
        <w:t xml:space="preserve">　　</w:t>
      </w:r>
      <w:bookmarkStart w:id="20" w:name="_Hlk233361164"/>
      <w:r w:rsidRPr="00EC6239">
        <w:rPr>
          <w:rFonts w:hint="eastAsia"/>
          <w:sz w:val="22"/>
          <w:szCs w:val="22"/>
        </w:rPr>
        <w:t>国におかれましては、年度内の予算執行が必要な事は承知していますが、やむを得ない状況では適切な配慮をお願いします。</w:t>
      </w:r>
    </w:p>
    <w:bookmarkEnd w:id="20"/>
    <w:p w14:paraId="70E5A308" w14:textId="77777777" w:rsidR="00AA59E5" w:rsidRPr="00EC6239" w:rsidRDefault="00AA59E5">
      <w:pPr>
        <w:widowControl/>
        <w:jc w:val="left"/>
      </w:pPr>
    </w:p>
    <w:p w14:paraId="4DFE99EC" w14:textId="5F13E678" w:rsidR="00CC1BBD" w:rsidRPr="00EC6239" w:rsidRDefault="00CC1BBD" w:rsidP="004944B4">
      <w:pPr>
        <w:spacing w:line="360" w:lineRule="auto"/>
        <w:ind w:left="1320" w:hangingChars="600" w:hanging="1320"/>
        <w:rPr>
          <w:color w:val="EE0000"/>
          <w:sz w:val="22"/>
          <w:szCs w:val="22"/>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004944B4" w:rsidRPr="00EC6239">
        <w:rPr>
          <w:rFonts w:ascii="ＭＳ ゴシック" w:eastAsia="ＭＳ ゴシック" w:hAnsi="ＭＳ ゴシック" w:hint="eastAsia"/>
          <w:color w:val="EE0000"/>
          <w:sz w:val="22"/>
          <w:szCs w:val="22"/>
        </w:rPr>
        <w:t xml:space="preserve">　各メーカーに聞き取りを行っており、納期が通常より遅くなっている状況は確認している。協議により工期延長するなど、</w:t>
      </w:r>
      <w:r w:rsidR="00B8518E" w:rsidRPr="00EC6239">
        <w:rPr>
          <w:rFonts w:ascii="ＭＳ ゴシック" w:eastAsia="ＭＳ ゴシック" w:hAnsi="ＭＳ ゴシック" w:hint="eastAsia"/>
          <w:color w:val="EE0000"/>
          <w:sz w:val="22"/>
          <w:szCs w:val="22"/>
        </w:rPr>
        <w:t>状況に応じて、適切に対応していく。</w:t>
      </w:r>
    </w:p>
    <w:p w14:paraId="16BEC8F2" w14:textId="4A9101D3" w:rsidR="00B4098A" w:rsidRPr="00EC6239" w:rsidRDefault="00B4098A">
      <w:pPr>
        <w:widowControl/>
        <w:jc w:val="left"/>
        <w:rPr>
          <w:sz w:val="28"/>
          <w:szCs w:val="28"/>
        </w:rPr>
      </w:pPr>
    </w:p>
    <w:p w14:paraId="7AFF024F" w14:textId="77777777" w:rsidR="00C52F0B" w:rsidRPr="00EC6239" w:rsidRDefault="00CA4E42" w:rsidP="00C52F0B">
      <w:pPr>
        <w:spacing w:line="360" w:lineRule="auto"/>
        <w:rPr>
          <w:sz w:val="28"/>
          <w:szCs w:val="28"/>
        </w:rPr>
      </w:pPr>
      <w:r w:rsidRPr="00EC6239">
        <w:rPr>
          <w:noProof/>
          <w:sz w:val="22"/>
          <w:szCs w:val="22"/>
        </w:rPr>
        <w:lastRenderedPageBreak/>
        <mc:AlternateContent>
          <mc:Choice Requires="wps">
            <w:drawing>
              <wp:anchor distT="0" distB="0" distL="114300" distR="114300" simplePos="0" relativeHeight="251697179" behindDoc="0" locked="0" layoutInCell="1" allowOverlap="1" wp14:anchorId="7F879F42" wp14:editId="3D4B9B3C">
                <wp:simplePos x="0" y="0"/>
                <wp:positionH relativeFrom="margin">
                  <wp:align>left</wp:align>
                </wp:positionH>
                <wp:positionV relativeFrom="paragraph">
                  <wp:posOffset>252730</wp:posOffset>
                </wp:positionV>
                <wp:extent cx="5615940" cy="323850"/>
                <wp:effectExtent l="0" t="0" r="22860" b="19050"/>
                <wp:wrapNone/>
                <wp:docPr id="11948349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940" cy="323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83FAE58" id="Rectangle 7" o:spid="_x0000_s1026" style="position:absolute;margin-left:0;margin-top:19.9pt;width:442.2pt;height:25.5pt;z-index:25169717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" filled="f">
                <v:textbox inset="5.85pt,.7pt,5.85pt,.7pt"/>
                <w10:wrap anchorx="margin"/>
              </v:rect>
            </w:pict>
          </mc:Fallback>
        </mc:AlternateContent>
      </w:r>
    </w:p>
    <w:p w14:paraId="0B307F0C" w14:textId="67F9F37D" w:rsidR="00CA4E42" w:rsidRPr="00EC6239" w:rsidRDefault="00CA4E42" w:rsidP="00C52F0B">
      <w:pPr>
        <w:spacing w:line="360" w:lineRule="auto"/>
        <w:rPr>
          <w:sz w:val="28"/>
          <w:szCs w:val="28"/>
        </w:rPr>
      </w:pPr>
      <w:r w:rsidRPr="00EC6239">
        <w:rPr>
          <w:rFonts w:hint="eastAsia"/>
          <w:sz w:val="28"/>
          <w:szCs w:val="28"/>
        </w:rPr>
        <w:t>（３－</w:t>
      </w:r>
      <w:r w:rsidR="00B4098A" w:rsidRPr="00EC6239">
        <w:rPr>
          <w:rFonts w:hint="eastAsia"/>
          <w:sz w:val="28"/>
          <w:szCs w:val="28"/>
        </w:rPr>
        <w:t>４</w:t>
      </w:r>
      <w:r w:rsidRPr="00EC6239">
        <w:rPr>
          <w:rFonts w:hint="eastAsia"/>
          <w:sz w:val="28"/>
          <w:szCs w:val="28"/>
        </w:rPr>
        <w:t>）建設資材の急激な価格上昇等に伴う対応</w:t>
      </w:r>
    </w:p>
    <w:p w14:paraId="5E869DBD" w14:textId="77777777" w:rsidR="00CA4E42" w:rsidRPr="00EC6239" w:rsidRDefault="00CA4E42" w:rsidP="00CA4E42">
      <w:pPr>
        <w:spacing w:line="360" w:lineRule="auto"/>
        <w:rPr>
          <w:sz w:val="22"/>
          <w:szCs w:val="22"/>
        </w:rPr>
      </w:pPr>
    </w:p>
    <w:p w14:paraId="6D5E4635" w14:textId="77777777" w:rsidR="00CA4E42" w:rsidRPr="00EC6239" w:rsidRDefault="00CA4E42" w:rsidP="00CA4E42">
      <w:pPr>
        <w:spacing w:line="360" w:lineRule="auto"/>
        <w:rPr>
          <w:sz w:val="22"/>
          <w:szCs w:val="22"/>
        </w:rPr>
      </w:pPr>
      <w:r w:rsidRPr="00EC6239">
        <w:rPr>
          <w:rFonts w:hint="eastAsia"/>
          <w:sz w:val="22"/>
          <w:szCs w:val="22"/>
        </w:rPr>
        <w:t>（背景）</w:t>
      </w:r>
    </w:p>
    <w:p w14:paraId="54B84455" w14:textId="77777777" w:rsidR="00CA4E42" w:rsidRPr="00EC6239" w:rsidRDefault="00CA4E42" w:rsidP="00CA4E42">
      <w:pPr>
        <w:spacing w:line="360" w:lineRule="auto"/>
        <w:ind w:left="220" w:hangingChars="100" w:hanging="220"/>
        <w:rPr>
          <w:sz w:val="22"/>
          <w:szCs w:val="22"/>
        </w:rPr>
      </w:pPr>
      <w:r w:rsidRPr="00EC6239">
        <w:rPr>
          <w:rFonts w:hint="eastAsia"/>
          <w:sz w:val="22"/>
          <w:szCs w:val="22"/>
        </w:rPr>
        <w:t xml:space="preserve">　　今般のホルムズ海峡の実質的閉鎖に伴う原油の供給不安により、ガソリン・軽油などの燃料系石油製品はもとより、製造過程で燃料や電力を使用しているほぼすべての建設資材で価格高騰が発生しています。</w:t>
      </w:r>
    </w:p>
    <w:p w14:paraId="3C224C11" w14:textId="77777777" w:rsidR="00CA4E42" w:rsidRPr="00EC6239" w:rsidRDefault="00CA4E42" w:rsidP="00CA4E42">
      <w:pPr>
        <w:spacing w:line="360" w:lineRule="auto"/>
        <w:ind w:left="220" w:hangingChars="100" w:hanging="220"/>
        <w:rPr>
          <w:sz w:val="22"/>
          <w:szCs w:val="22"/>
        </w:rPr>
      </w:pPr>
      <w:r w:rsidRPr="00EC6239">
        <w:rPr>
          <w:rFonts w:hint="eastAsia"/>
          <w:sz w:val="22"/>
          <w:szCs w:val="22"/>
        </w:rPr>
        <w:t xml:space="preserve">　　また、流通の目詰まり等により、建設資材が当初契約どおりに確保できない状況も見受けられます。</w:t>
      </w:r>
    </w:p>
    <w:p w14:paraId="0ACD0431" w14:textId="77777777" w:rsidR="00CA4E42" w:rsidRPr="00EC6239" w:rsidRDefault="00CA4E42" w:rsidP="00CA4E42">
      <w:pPr>
        <w:spacing w:line="360" w:lineRule="auto"/>
        <w:ind w:left="220" w:hangingChars="100" w:hanging="220"/>
        <w:rPr>
          <w:sz w:val="22"/>
          <w:szCs w:val="22"/>
        </w:rPr>
      </w:pPr>
      <w:r w:rsidRPr="00EC6239">
        <w:rPr>
          <w:rFonts w:hint="eastAsia"/>
          <w:sz w:val="22"/>
          <w:szCs w:val="22"/>
        </w:rPr>
        <w:t xml:space="preserve">　　このため、国では、最新の単価による適正な請負代金の設定のほか、納期の実態を踏まえた適正な工期の確保やスライド条項の適切な運用等について、各地方自治体へ要請して頂いているところです。</w:t>
      </w:r>
    </w:p>
    <w:p w14:paraId="7626815F" w14:textId="77777777" w:rsidR="00CA4E42" w:rsidRPr="00EC6239" w:rsidRDefault="00CA4E42" w:rsidP="00CA4E42">
      <w:pPr>
        <w:spacing w:line="360" w:lineRule="auto"/>
        <w:ind w:left="220" w:hangingChars="100" w:hanging="220"/>
        <w:rPr>
          <w:sz w:val="22"/>
          <w:szCs w:val="22"/>
        </w:rPr>
      </w:pPr>
      <w:r w:rsidRPr="00EC6239">
        <w:rPr>
          <w:rFonts w:hint="eastAsia"/>
          <w:sz w:val="22"/>
          <w:szCs w:val="22"/>
        </w:rPr>
        <w:t xml:space="preserve">　　現在の急激な価格高騰や建設資材の供給不足は、中東情勢が落ち着けば解消に向かうと思われる一方で、今後も不安定な世界情勢などに起因し、過去にない予測不能の急激な価格上昇が懸念されている中で、スライド条項による対応だけでは受発注者双方に多大な事務負担が生じることが考えられます。</w:t>
      </w:r>
    </w:p>
    <w:p w14:paraId="3E3E14D8" w14:textId="77777777" w:rsidR="00CA4E42" w:rsidRPr="00EC6239" w:rsidRDefault="00CA4E42" w:rsidP="00CA4E42">
      <w:pPr>
        <w:spacing w:line="360" w:lineRule="auto"/>
        <w:rPr>
          <w:sz w:val="22"/>
          <w:szCs w:val="22"/>
        </w:rPr>
      </w:pPr>
    </w:p>
    <w:p w14:paraId="6EB27BB5" w14:textId="7046DC58" w:rsidR="00CA4E42" w:rsidRPr="00EC6239" w:rsidRDefault="00CA4E42" w:rsidP="00CA4E42">
      <w:pPr>
        <w:spacing w:line="360" w:lineRule="auto"/>
        <w:rPr>
          <w:sz w:val="22"/>
          <w:szCs w:val="22"/>
        </w:rPr>
      </w:pPr>
      <w:r w:rsidRPr="00EC6239">
        <w:rPr>
          <w:rFonts w:hint="eastAsia"/>
          <w:sz w:val="22"/>
          <w:szCs w:val="22"/>
        </w:rPr>
        <w:t>（国への</w:t>
      </w:r>
      <w:r w:rsidR="00622085" w:rsidRPr="00EC6239">
        <w:rPr>
          <w:rFonts w:hint="eastAsia"/>
          <w:sz w:val="22"/>
          <w:szCs w:val="22"/>
        </w:rPr>
        <w:t>提案内容</w:t>
      </w:r>
      <w:r w:rsidRPr="00EC6239">
        <w:rPr>
          <w:rFonts w:hint="eastAsia"/>
          <w:sz w:val="22"/>
          <w:szCs w:val="22"/>
        </w:rPr>
        <w:t>）</w:t>
      </w:r>
    </w:p>
    <w:p w14:paraId="5040B568" w14:textId="77777777" w:rsidR="00CA4E42" w:rsidRPr="00EC6239" w:rsidRDefault="00CA4E42" w:rsidP="00CA4E42">
      <w:pPr>
        <w:spacing w:line="360" w:lineRule="auto"/>
        <w:ind w:left="220" w:hangingChars="100" w:hanging="220"/>
        <w:rPr>
          <w:sz w:val="22"/>
          <w:szCs w:val="22"/>
        </w:rPr>
      </w:pPr>
      <w:r w:rsidRPr="00EC6239">
        <w:rPr>
          <w:rFonts w:hint="eastAsia"/>
          <w:sz w:val="22"/>
          <w:szCs w:val="22"/>
        </w:rPr>
        <w:t xml:space="preserve">　　過去に例のない建設資材の急激な価格上昇に対応するため、スライド条項の適切な運用はもとより、工事請負契約締結後に見積価格も含め最新の単価による設計変更やスライド協議に係る事務負担の軽減など、受注者が実際に資材を購入した価格により円滑に請負金の支払いが受けられるよう、補助事業も含め柔軟な物価高騰対策について特段の配慮をお願いいたします。</w:t>
      </w:r>
    </w:p>
    <w:p w14:paraId="4540B114" w14:textId="77777777" w:rsidR="00C52F0B" w:rsidRPr="00EC6239" w:rsidRDefault="00C52F0B" w:rsidP="00CA4E42">
      <w:pPr>
        <w:spacing w:line="360" w:lineRule="auto"/>
        <w:ind w:left="220" w:hangingChars="100" w:hanging="220"/>
        <w:rPr>
          <w:sz w:val="22"/>
          <w:szCs w:val="22"/>
        </w:rPr>
      </w:pPr>
    </w:p>
    <w:p w14:paraId="7A27BAFF" w14:textId="082D5DB5" w:rsidR="00C52F0B" w:rsidRPr="00EC6239" w:rsidRDefault="00C52F0B" w:rsidP="00C52F0B">
      <w:pPr>
        <w:spacing w:line="360" w:lineRule="auto"/>
        <w:ind w:left="1100" w:hangingChars="500" w:hanging="1100"/>
        <w:rPr>
          <w:color w:val="EE0000"/>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Pr="00EC6239">
        <w:rPr>
          <w:rFonts w:ascii="ＭＳ ゴシック" w:eastAsia="ＭＳ ゴシック" w:hAnsi="ＭＳ ゴシック" w:hint="eastAsia"/>
          <w:color w:val="EE0000"/>
          <w:sz w:val="22"/>
          <w:szCs w:val="22"/>
          <w:u w:val="single"/>
        </w:rPr>
        <w:t>引き続き状況を確認しながら、設計変更による単価変更も考慮していきたい。</w:t>
      </w:r>
    </w:p>
    <w:p w14:paraId="31414D03" w14:textId="166A2ABC" w:rsidR="00602519" w:rsidRPr="00EC6239" w:rsidRDefault="00CA4E42" w:rsidP="006F19FF">
      <w:pPr>
        <w:widowControl/>
        <w:jc w:val="left"/>
        <w:rPr>
          <w:sz w:val="28"/>
          <w:szCs w:val="28"/>
        </w:rPr>
      </w:pPr>
      <w:r w:rsidRPr="00EC6239">
        <w:br w:type="page"/>
      </w:r>
      <w:r w:rsidR="00B8518E" w:rsidRPr="00EC6239">
        <w:rPr>
          <w:noProof/>
          <w:sz w:val="22"/>
          <w:szCs w:val="22"/>
        </w:rPr>
        <w:lastRenderedPageBreak/>
        <mc:AlternateContent>
          <mc:Choice Requires="wps">
            <w:drawing>
              <wp:anchor distT="0" distB="0" distL="114300" distR="114300" simplePos="0" relativeHeight="251658243" behindDoc="0" locked="0" layoutInCell="1" allowOverlap="1" wp14:anchorId="50E3F70A" wp14:editId="05DCADD3">
                <wp:simplePos x="0" y="0"/>
                <wp:positionH relativeFrom="column">
                  <wp:posOffset>102870</wp:posOffset>
                </wp:positionH>
                <wp:positionV relativeFrom="paragraph">
                  <wp:posOffset>234950</wp:posOffset>
                </wp:positionV>
                <wp:extent cx="6019800" cy="670560"/>
                <wp:effectExtent l="0" t="0" r="19050" b="15240"/>
                <wp:wrapNone/>
                <wp:docPr id="174067754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670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7C0B7C3" id="Rectangle 6" o:spid="_x0000_s1026" style="position:absolute;margin-left:8.1pt;margin-top:18.5pt;width:474pt;height:52.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" filled="f">
                <v:textbox inset="5.85pt,.7pt,5.85pt,.7pt"/>
              </v:rect>
            </w:pict>
          </mc:Fallback>
        </mc:AlternateContent>
      </w:r>
      <w:r w:rsidR="00A34C4C" w:rsidRPr="00EC6239">
        <w:rPr>
          <w:rFonts w:hint="eastAsia"/>
          <w:b/>
          <w:sz w:val="32"/>
          <w:szCs w:val="32"/>
        </w:rPr>
        <w:t>３．施策について</w:t>
      </w:r>
    </w:p>
    <w:p w14:paraId="34BE6F0B" w14:textId="1FF5BC30" w:rsidR="00A34C4C" w:rsidRPr="00EC6239" w:rsidRDefault="00A34C4C" w:rsidP="00A34C4C">
      <w:pPr>
        <w:spacing w:line="360" w:lineRule="auto"/>
        <w:ind w:leftChars="150" w:left="920" w:hangingChars="200" w:hanging="560"/>
        <w:rPr>
          <w:b/>
          <w:sz w:val="32"/>
          <w:szCs w:val="32"/>
        </w:rPr>
      </w:pPr>
      <w:r w:rsidRPr="00EC6239">
        <w:rPr>
          <w:rFonts w:hint="eastAsia"/>
          <w:sz w:val="28"/>
          <w:szCs w:val="28"/>
        </w:rPr>
        <w:t>（１）地元建設企業の受注状況等を踏まえたうえでの、国直轄工事における、入札参加機会の確保と拡大</w:t>
      </w:r>
    </w:p>
    <w:p w14:paraId="663F4A62" w14:textId="3A0A23D3" w:rsidR="00A34C4C" w:rsidRPr="00EC6239" w:rsidRDefault="006B34CA" w:rsidP="00A34C4C">
      <w:pPr>
        <w:spacing w:line="360" w:lineRule="auto"/>
        <w:ind w:left="220" w:hangingChars="100" w:hanging="220"/>
        <w:rPr>
          <w:sz w:val="22"/>
          <w:szCs w:val="22"/>
        </w:rPr>
      </w:pPr>
      <w:r w:rsidRPr="00EC6239">
        <w:rPr>
          <w:rFonts w:hint="eastAsia"/>
          <w:sz w:val="22"/>
          <w:szCs w:val="22"/>
        </w:rPr>
        <w:t xml:space="preserve">　</w:t>
      </w:r>
      <w:r w:rsidR="00A34C4C" w:rsidRPr="00EC6239">
        <w:rPr>
          <w:rFonts w:hint="eastAsia"/>
          <w:sz w:val="22"/>
          <w:szCs w:val="22"/>
        </w:rPr>
        <w:t>（背景）</w:t>
      </w:r>
    </w:p>
    <w:p w14:paraId="25156D64" w14:textId="77777777" w:rsidR="00A34C4C" w:rsidRPr="00EC6239" w:rsidRDefault="00A34C4C" w:rsidP="00A34C4C">
      <w:pPr>
        <w:spacing w:line="360" w:lineRule="auto"/>
        <w:ind w:left="220" w:hangingChars="100" w:hanging="220"/>
        <w:rPr>
          <w:sz w:val="22"/>
          <w:szCs w:val="22"/>
        </w:rPr>
      </w:pPr>
      <w:r w:rsidRPr="00EC6239">
        <w:rPr>
          <w:rFonts w:hint="eastAsia"/>
          <w:sz w:val="22"/>
          <w:szCs w:val="22"/>
        </w:rPr>
        <w:t xml:space="preserve">　　その他の地域の建設企業の大半は、直轄工事でのランクは</w:t>
      </w:r>
      <w:r w:rsidRPr="00EC6239">
        <w:rPr>
          <w:rFonts w:hint="eastAsia"/>
          <w:sz w:val="22"/>
          <w:szCs w:val="22"/>
        </w:rPr>
        <w:t>B</w:t>
      </w:r>
      <w:r w:rsidRPr="00EC6239">
        <w:rPr>
          <w:rFonts w:hint="eastAsia"/>
          <w:sz w:val="22"/>
          <w:szCs w:val="22"/>
        </w:rPr>
        <w:t>・</w:t>
      </w:r>
      <w:r w:rsidRPr="00EC6239">
        <w:rPr>
          <w:rFonts w:hint="eastAsia"/>
          <w:sz w:val="22"/>
          <w:szCs w:val="22"/>
        </w:rPr>
        <w:t>C</w:t>
      </w:r>
      <w:r w:rsidRPr="00EC6239">
        <w:rPr>
          <w:rFonts w:hint="eastAsia"/>
          <w:sz w:val="22"/>
          <w:szCs w:val="22"/>
        </w:rPr>
        <w:t>級となっており、これまで国営事業の受注実績が少ない又はない状況となっています。地域によっては技術者不足などの理由により現在受注している県営事業等で手一杯の地域もありますが、中には国営事業への参入を望んでも中々実現できない地域もあります。</w:t>
      </w:r>
    </w:p>
    <w:p w14:paraId="42125C5C" w14:textId="77777777" w:rsidR="00A34C4C" w:rsidRPr="00EC6239" w:rsidRDefault="00A34C4C" w:rsidP="00A34C4C">
      <w:pPr>
        <w:spacing w:line="360" w:lineRule="auto"/>
        <w:ind w:left="220" w:hangingChars="100" w:hanging="220"/>
        <w:rPr>
          <w:sz w:val="22"/>
          <w:szCs w:val="22"/>
        </w:rPr>
      </w:pPr>
      <w:r w:rsidRPr="00EC6239">
        <w:rPr>
          <w:rFonts w:hint="eastAsia"/>
          <w:sz w:val="22"/>
          <w:szCs w:val="22"/>
        </w:rPr>
        <w:t xml:space="preserve">　　このため、入札参加条件として付される直轄工事規模の施工実績条件をクリア出来ないことから、入札参加が出来ない状況となっております。地域の建設業者は、下請けでの施工協力と災害発生時の初動対応など造成から維持管理までサポート支援を行っており、施設管理者からも高い評価を得ております。このように直轄工事に対する貢献度が高いことから、</w:t>
      </w:r>
      <w:r w:rsidRPr="00EC6239">
        <w:rPr>
          <w:rFonts w:hint="eastAsia"/>
          <w:sz w:val="22"/>
          <w:szCs w:val="22"/>
        </w:rPr>
        <w:t>A</w:t>
      </w:r>
      <w:r w:rsidRPr="00EC6239">
        <w:rPr>
          <w:rFonts w:hint="eastAsia"/>
          <w:sz w:val="22"/>
          <w:szCs w:val="22"/>
        </w:rPr>
        <w:t>級業者に加え</w:t>
      </w:r>
      <w:r w:rsidRPr="00EC6239">
        <w:rPr>
          <w:rFonts w:hint="eastAsia"/>
          <w:sz w:val="22"/>
          <w:szCs w:val="22"/>
        </w:rPr>
        <w:t>B</w:t>
      </w:r>
      <w:r w:rsidRPr="00EC6239">
        <w:rPr>
          <w:rFonts w:hint="eastAsia"/>
          <w:sz w:val="22"/>
          <w:szCs w:val="22"/>
        </w:rPr>
        <w:t>級業者も入札に参加できるよう</w:t>
      </w:r>
      <w:bookmarkStart w:id="21" w:name="_Hlk108165916"/>
      <w:r w:rsidRPr="00EC6239">
        <w:rPr>
          <w:rFonts w:hint="eastAsia"/>
          <w:sz w:val="22"/>
          <w:szCs w:val="22"/>
        </w:rPr>
        <w:t>な入札条件設定が望まれます</w:t>
      </w:r>
      <w:bookmarkEnd w:id="21"/>
      <w:r w:rsidRPr="00EC6239">
        <w:rPr>
          <w:rFonts w:hint="eastAsia"/>
          <w:sz w:val="22"/>
          <w:szCs w:val="22"/>
        </w:rPr>
        <w:t>。</w:t>
      </w:r>
    </w:p>
    <w:p w14:paraId="795A8861" w14:textId="77777777" w:rsidR="00D835AA" w:rsidRPr="00EC6239" w:rsidRDefault="00D835AA" w:rsidP="00A34C4C">
      <w:pPr>
        <w:spacing w:line="360" w:lineRule="auto"/>
        <w:ind w:left="220" w:hangingChars="100" w:hanging="220"/>
        <w:rPr>
          <w:sz w:val="22"/>
          <w:szCs w:val="22"/>
        </w:rPr>
      </w:pPr>
    </w:p>
    <w:p w14:paraId="556E16C1" w14:textId="5986E899" w:rsidR="00A34C4C" w:rsidRPr="00EC6239" w:rsidRDefault="00A34C4C" w:rsidP="00A34C4C">
      <w:pPr>
        <w:spacing w:line="360" w:lineRule="auto"/>
        <w:ind w:left="220" w:hangingChars="100" w:hanging="220"/>
        <w:rPr>
          <w:sz w:val="22"/>
          <w:szCs w:val="22"/>
        </w:rPr>
      </w:pPr>
      <w:r w:rsidRPr="00EC6239">
        <w:rPr>
          <w:rFonts w:hint="eastAsia"/>
          <w:sz w:val="22"/>
          <w:szCs w:val="22"/>
        </w:rPr>
        <w:t>（国への</w:t>
      </w:r>
      <w:r w:rsidR="00622085" w:rsidRPr="00EC6239">
        <w:rPr>
          <w:rFonts w:hint="eastAsia"/>
          <w:sz w:val="22"/>
          <w:szCs w:val="22"/>
        </w:rPr>
        <w:t>提案内容</w:t>
      </w:r>
      <w:r w:rsidRPr="00EC6239">
        <w:rPr>
          <w:rFonts w:hint="eastAsia"/>
          <w:sz w:val="22"/>
          <w:szCs w:val="22"/>
        </w:rPr>
        <w:t>）</w:t>
      </w:r>
    </w:p>
    <w:p w14:paraId="7B6BC213" w14:textId="77777777" w:rsidR="00A34C4C" w:rsidRPr="00EC6239" w:rsidRDefault="00A34C4C" w:rsidP="00A34C4C">
      <w:pPr>
        <w:spacing w:line="360" w:lineRule="auto"/>
        <w:ind w:left="220" w:hangingChars="100" w:hanging="220"/>
        <w:rPr>
          <w:sz w:val="22"/>
          <w:szCs w:val="22"/>
        </w:rPr>
      </w:pPr>
      <w:r w:rsidRPr="00EC6239">
        <w:rPr>
          <w:rFonts w:hint="eastAsia"/>
          <w:sz w:val="22"/>
          <w:szCs w:val="22"/>
        </w:rPr>
        <w:t xml:space="preserve">　　地域によっては、国営事業等への地元企業の入札参加について柔軟な対応を取っていただいている地域もありますが、より一層地元企業の参入を促進するため、入札参加条件への施工実績条件の緩和をお願いします。</w:t>
      </w:r>
    </w:p>
    <w:p w14:paraId="17D256CA" w14:textId="77777777" w:rsidR="00F5084E" w:rsidRPr="00EC6239" w:rsidRDefault="00F5084E" w:rsidP="00A34C4C">
      <w:pPr>
        <w:spacing w:line="360" w:lineRule="auto"/>
        <w:ind w:left="220" w:hangingChars="100" w:hanging="220"/>
        <w:rPr>
          <w:sz w:val="22"/>
          <w:szCs w:val="22"/>
        </w:rPr>
      </w:pPr>
    </w:p>
    <w:p w14:paraId="2D5BB0B2" w14:textId="70229BB1" w:rsidR="005E035F" w:rsidRPr="00EC6239" w:rsidRDefault="00C52F0B" w:rsidP="00C52F0B">
      <w:pPr>
        <w:spacing w:line="360" w:lineRule="auto"/>
        <w:ind w:left="1100" w:hangingChars="500" w:hanging="1100"/>
        <w:rPr>
          <w:color w:val="EE0000"/>
          <w:sz w:val="28"/>
          <w:szCs w:val="28"/>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Pr="00EC6239">
        <w:rPr>
          <w:rFonts w:ascii="ＭＳ ゴシック" w:eastAsia="ＭＳ ゴシック" w:hAnsi="ＭＳ ゴシック" w:hint="eastAsia"/>
          <w:color w:val="EE0000"/>
          <w:sz w:val="22"/>
          <w:szCs w:val="22"/>
          <w:u w:val="single"/>
        </w:rPr>
        <w:t>地域の状況を踏まえ、バランスを取りながら発注している。また、多様な入札方式を取りながら、適正に執行している。</w:t>
      </w:r>
    </w:p>
    <w:p w14:paraId="29768A17" w14:textId="77777777" w:rsidR="00B8518E" w:rsidRPr="00EC6239" w:rsidRDefault="00B8518E" w:rsidP="00602519">
      <w:pPr>
        <w:spacing w:line="360" w:lineRule="auto"/>
        <w:ind w:left="280" w:hangingChars="100" w:hanging="280"/>
        <w:rPr>
          <w:sz w:val="28"/>
          <w:szCs w:val="28"/>
        </w:rPr>
      </w:pPr>
    </w:p>
    <w:p w14:paraId="58517C35" w14:textId="7E05395C" w:rsidR="00602519" w:rsidRPr="00EC6239" w:rsidRDefault="00A34C4C" w:rsidP="00602519">
      <w:pPr>
        <w:spacing w:line="360" w:lineRule="auto"/>
        <w:ind w:left="220" w:hangingChars="100" w:hanging="220"/>
        <w:rPr>
          <w:sz w:val="28"/>
          <w:szCs w:val="28"/>
        </w:rPr>
      </w:pPr>
      <w:r w:rsidRPr="00EC6239">
        <w:rPr>
          <w:noProof/>
          <w:sz w:val="22"/>
          <w:szCs w:val="22"/>
        </w:rPr>
        <mc:AlternateContent>
          <mc:Choice Requires="wps">
            <w:drawing>
              <wp:anchor distT="0" distB="0" distL="114300" distR="114300" simplePos="0" relativeHeight="251658255" behindDoc="0" locked="0" layoutInCell="1" allowOverlap="1" wp14:anchorId="2B6D05EA" wp14:editId="10889FE7">
                <wp:simplePos x="0" y="0"/>
                <wp:positionH relativeFrom="column">
                  <wp:posOffset>166370</wp:posOffset>
                </wp:positionH>
                <wp:positionV relativeFrom="paragraph">
                  <wp:posOffset>267335</wp:posOffset>
                </wp:positionV>
                <wp:extent cx="5953125" cy="495300"/>
                <wp:effectExtent l="0" t="0" r="28575" b="19050"/>
                <wp:wrapNone/>
                <wp:docPr id="152436320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495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9984B2F" id="Rectangle 7" o:spid="_x0000_s1026" style="position:absolute;margin-left:13.1pt;margin-top:21.05pt;width:468.75pt;height:39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" filled="f">
                <v:textbox inset="5.85pt,.7pt,5.85pt,.7pt"/>
              </v:rect>
            </w:pict>
          </mc:Fallback>
        </mc:AlternateContent>
      </w:r>
    </w:p>
    <w:p w14:paraId="7F483442" w14:textId="3CDBD399" w:rsidR="00A34C4C" w:rsidRPr="00EC6239" w:rsidRDefault="00A34C4C" w:rsidP="00602519">
      <w:pPr>
        <w:spacing w:line="360" w:lineRule="auto"/>
        <w:ind w:left="280" w:hangingChars="100" w:hanging="280"/>
        <w:rPr>
          <w:rFonts w:ascii="ＭＳ 明朝" w:hAnsi="ＭＳ 明朝" w:cs="ＭＳ 明朝"/>
          <w:kern w:val="0"/>
          <w:sz w:val="28"/>
          <w:szCs w:val="28"/>
        </w:rPr>
      </w:pPr>
      <w:r w:rsidRPr="00EC6239">
        <w:rPr>
          <w:rFonts w:hint="eastAsia"/>
          <w:sz w:val="28"/>
          <w:szCs w:val="28"/>
        </w:rPr>
        <w:t xml:space="preserve">　</w:t>
      </w:r>
      <w:bookmarkStart w:id="22" w:name="_Hlk171077301"/>
      <w:r w:rsidRPr="00EC6239">
        <w:rPr>
          <w:rFonts w:ascii="ＭＳ 明朝" w:hAnsi="ＭＳ 明朝" w:hint="eastAsia"/>
          <w:sz w:val="28"/>
          <w:szCs w:val="28"/>
        </w:rPr>
        <w:t>（２）</w:t>
      </w:r>
      <w:r w:rsidRPr="00EC6239">
        <w:rPr>
          <w:rFonts w:ascii="ＭＳ 明朝" w:hAnsi="ＭＳ 明朝" w:cs="ＭＳ 明朝" w:hint="eastAsia"/>
          <w:kern w:val="0"/>
          <w:sz w:val="28"/>
          <w:szCs w:val="28"/>
        </w:rPr>
        <w:t>低入札価格調査基準の引き上げ</w:t>
      </w:r>
    </w:p>
    <w:p w14:paraId="1009BA3F" w14:textId="77777777" w:rsidR="00A34C4C" w:rsidRPr="00EC6239" w:rsidRDefault="00A34C4C" w:rsidP="00A34C4C">
      <w:pPr>
        <w:spacing w:line="360" w:lineRule="auto"/>
        <w:ind w:left="200" w:hangingChars="100" w:hanging="200"/>
        <w:rPr>
          <w:sz w:val="20"/>
          <w:szCs w:val="20"/>
        </w:rPr>
      </w:pPr>
    </w:p>
    <w:bookmarkEnd w:id="22"/>
    <w:p w14:paraId="14DAF5CF" w14:textId="77777777" w:rsidR="003B02B8" w:rsidRPr="00EC6239" w:rsidRDefault="003B02B8" w:rsidP="003B02B8">
      <w:pPr>
        <w:spacing w:line="360" w:lineRule="auto"/>
        <w:rPr>
          <w:sz w:val="22"/>
          <w:szCs w:val="22"/>
        </w:rPr>
      </w:pPr>
      <w:r w:rsidRPr="00EC6239">
        <w:rPr>
          <w:rFonts w:hint="eastAsia"/>
          <w:sz w:val="22"/>
          <w:szCs w:val="22"/>
        </w:rPr>
        <w:t>（背景）</w:t>
      </w:r>
    </w:p>
    <w:p w14:paraId="2F14B901" w14:textId="77777777" w:rsidR="003B02B8" w:rsidRPr="00EC6239" w:rsidRDefault="003B02B8" w:rsidP="003B02B8">
      <w:pPr>
        <w:spacing w:line="360" w:lineRule="auto"/>
        <w:ind w:leftChars="100" w:left="240" w:firstLineChars="100" w:firstLine="220"/>
        <w:rPr>
          <w:rFonts w:ascii="ＭＳ 明朝" w:hAnsi="ＭＳ 明朝" w:cs="CIDFont+F2"/>
          <w:kern w:val="0"/>
          <w:sz w:val="22"/>
          <w:szCs w:val="22"/>
        </w:rPr>
      </w:pPr>
      <w:r w:rsidRPr="00EC6239">
        <w:rPr>
          <w:rFonts w:ascii="ＭＳ 明朝" w:hAnsi="ＭＳ 明朝" w:cstheme="minorBidi" w:hint="eastAsia"/>
          <w:sz w:val="22"/>
          <w:szCs w:val="22"/>
        </w:rPr>
        <w:t>地方自治体における調査基準価格は、</w:t>
      </w:r>
      <w:r w:rsidRPr="00EC6239">
        <w:rPr>
          <w:rFonts w:ascii="ＭＳ 明朝" w:hAnsi="ＭＳ 明朝" w:cs="CIDFont+F2" w:hint="eastAsia"/>
          <w:kern w:val="0"/>
          <w:sz w:val="22"/>
          <w:szCs w:val="22"/>
        </w:rPr>
        <w:t>中央公共工事契約制度運用連絡協議会が算定割合を定めた低入札価格調査基準に準拠しています。</w:t>
      </w:r>
    </w:p>
    <w:p w14:paraId="490A14AF" w14:textId="186AA34A" w:rsidR="003B02B8" w:rsidRPr="00EC6239" w:rsidRDefault="003B02B8" w:rsidP="003B02B8">
      <w:pPr>
        <w:spacing w:line="360" w:lineRule="auto"/>
        <w:ind w:leftChars="100" w:left="240" w:firstLineChars="100" w:firstLine="220"/>
        <w:rPr>
          <w:rFonts w:ascii="ＭＳ 明朝" w:hAnsi="ＭＳ 明朝" w:cs="ＭＳ Ｐゴシック"/>
          <w:sz w:val="22"/>
          <w:szCs w:val="22"/>
        </w:rPr>
      </w:pPr>
      <w:r w:rsidRPr="00EC6239">
        <w:rPr>
          <w:rFonts w:ascii="ＭＳ 明朝" w:hAnsi="ＭＳ 明朝" w:cstheme="minorBidi" w:hint="eastAsia"/>
          <w:sz w:val="22"/>
          <w:szCs w:val="22"/>
        </w:rPr>
        <w:t>公共工事受注競争が激化している地域等においては、調査基準価格の近傍で落札するケースがほとんどであり、また、昨年末に全面施行された改正建設業法による労務費の制約など、受注者の自由度が一層限定的となり、厳しさを増しています。</w:t>
      </w:r>
      <w:r w:rsidRPr="00EC6239">
        <w:rPr>
          <w:rFonts w:ascii="ＭＳ 明朝" w:hAnsi="ＭＳ 明朝" w:cs="ＭＳ Ｐゴシック" w:hint="eastAsia"/>
          <w:sz w:val="22"/>
          <w:szCs w:val="22"/>
        </w:rPr>
        <w:t>地域の建設企業が工事の品質確保はもとより、災害対応や除雪等、地域の守り手としての役割を引き続き果た</w:t>
      </w:r>
      <w:r w:rsidRPr="00EC6239">
        <w:rPr>
          <w:rFonts w:ascii="ＭＳ 明朝" w:hAnsi="ＭＳ 明朝" w:cs="ＭＳ Ｐゴシック" w:hint="eastAsia"/>
          <w:sz w:val="22"/>
          <w:szCs w:val="22"/>
        </w:rPr>
        <w:lastRenderedPageBreak/>
        <w:t>していくうえで、健全な経営や担い手の確保・育成が肝要であり、そのためには適正な利潤の確保が不可欠です。</w:t>
      </w:r>
    </w:p>
    <w:p w14:paraId="22C855B1" w14:textId="77777777" w:rsidR="003B02B8" w:rsidRPr="00EC6239" w:rsidRDefault="003B02B8" w:rsidP="003B02B8">
      <w:pPr>
        <w:spacing w:line="360" w:lineRule="auto"/>
        <w:rPr>
          <w:sz w:val="22"/>
          <w:szCs w:val="22"/>
        </w:rPr>
      </w:pPr>
    </w:p>
    <w:p w14:paraId="7A8C3227" w14:textId="43FFA6B7" w:rsidR="003B02B8" w:rsidRPr="00EC6239" w:rsidRDefault="003B02B8" w:rsidP="003B02B8">
      <w:pPr>
        <w:spacing w:line="360" w:lineRule="auto"/>
        <w:rPr>
          <w:sz w:val="22"/>
          <w:szCs w:val="22"/>
        </w:rPr>
      </w:pPr>
      <w:r w:rsidRPr="00EC6239">
        <w:rPr>
          <w:rFonts w:hint="eastAsia"/>
          <w:sz w:val="22"/>
          <w:szCs w:val="22"/>
        </w:rPr>
        <w:t>（国への</w:t>
      </w:r>
      <w:r w:rsidR="00622085" w:rsidRPr="00EC6239">
        <w:rPr>
          <w:rFonts w:hint="eastAsia"/>
          <w:sz w:val="22"/>
          <w:szCs w:val="22"/>
        </w:rPr>
        <w:t>提案内容</w:t>
      </w:r>
      <w:r w:rsidRPr="00EC6239">
        <w:rPr>
          <w:rFonts w:hint="eastAsia"/>
          <w:sz w:val="22"/>
          <w:szCs w:val="22"/>
        </w:rPr>
        <w:t>）</w:t>
      </w:r>
    </w:p>
    <w:p w14:paraId="6F6CED9D" w14:textId="12F2CE05" w:rsidR="003B02B8" w:rsidRPr="00EC6239" w:rsidRDefault="003B02B8" w:rsidP="003B02B8">
      <w:pPr>
        <w:spacing w:line="360" w:lineRule="auto"/>
        <w:ind w:leftChars="100" w:left="240" w:firstLineChars="100" w:firstLine="220"/>
        <w:rPr>
          <w:rFonts w:ascii="ＭＳ 明朝" w:hAnsi="ＭＳ 明朝" w:cs="ＭＳ Ｐゴシック"/>
          <w:sz w:val="22"/>
          <w:szCs w:val="22"/>
        </w:rPr>
      </w:pPr>
      <w:r w:rsidRPr="00EC6239">
        <w:rPr>
          <w:rFonts w:ascii="ＭＳ 明朝" w:hAnsi="ＭＳ 明朝" w:cs="CIDFont+F2" w:hint="eastAsia"/>
          <w:kern w:val="0"/>
          <w:sz w:val="22"/>
          <w:szCs w:val="22"/>
        </w:rPr>
        <w:t>低入札価格調査基準</w:t>
      </w:r>
      <w:r w:rsidRPr="00EC6239">
        <w:rPr>
          <w:rFonts w:ascii="ＭＳ 明朝" w:hAnsi="ＭＳ 明朝" w:cs="ＭＳ Ｐゴシック" w:hint="eastAsia"/>
          <w:sz w:val="22"/>
          <w:szCs w:val="22"/>
        </w:rPr>
        <w:t>の算定割合を予定価格の９５％以上となるように引き上げられるよう要望します。</w:t>
      </w:r>
    </w:p>
    <w:p w14:paraId="19ECFC17" w14:textId="77777777" w:rsidR="00C52F0B" w:rsidRPr="00EC6239" w:rsidRDefault="00C52F0B" w:rsidP="003B02B8">
      <w:pPr>
        <w:spacing w:line="360" w:lineRule="auto"/>
        <w:ind w:leftChars="100" w:left="240" w:firstLineChars="100" w:firstLine="220"/>
        <w:rPr>
          <w:rFonts w:ascii="ＭＳ 明朝" w:hAnsi="ＭＳ 明朝" w:cs="ＭＳ Ｐゴシック"/>
          <w:sz w:val="22"/>
          <w:szCs w:val="22"/>
        </w:rPr>
      </w:pPr>
    </w:p>
    <w:p w14:paraId="116259FA" w14:textId="4797CD33" w:rsidR="00C52F0B" w:rsidRPr="00EC6239" w:rsidRDefault="00C52F0B" w:rsidP="00C52F0B">
      <w:pPr>
        <w:spacing w:line="360" w:lineRule="auto"/>
        <w:ind w:left="1100" w:hangingChars="500" w:hanging="1100"/>
        <w:rPr>
          <w:color w:val="EE0000"/>
          <w:sz w:val="28"/>
          <w:szCs w:val="28"/>
          <w:u w:val="single"/>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Pr="00EC6239">
        <w:rPr>
          <w:rFonts w:ascii="ＭＳ ゴシック" w:eastAsia="ＭＳ ゴシック" w:hAnsi="ＭＳ ゴシック" w:hint="eastAsia"/>
          <w:color w:val="EE0000"/>
          <w:sz w:val="22"/>
          <w:szCs w:val="22"/>
          <w:u w:val="single"/>
        </w:rPr>
        <w:t>基本的に</w:t>
      </w:r>
      <w:r w:rsidR="006F19FF" w:rsidRPr="00EC6239">
        <w:rPr>
          <w:rFonts w:ascii="ＭＳ ゴシック" w:eastAsia="ＭＳ ゴシック" w:hAnsi="ＭＳ ゴシック" w:hint="eastAsia"/>
          <w:color w:val="EE0000"/>
          <w:sz w:val="22"/>
          <w:szCs w:val="22"/>
          <w:u w:val="single"/>
        </w:rPr>
        <w:t>中央公契連に準拠している。適正な利潤の確保は必要だが、農</w:t>
      </w:r>
      <w:r w:rsidR="004944B4" w:rsidRPr="00EC6239">
        <w:rPr>
          <w:rFonts w:ascii="ＭＳ ゴシック" w:eastAsia="ＭＳ ゴシック" w:hAnsi="ＭＳ ゴシック" w:hint="eastAsia"/>
          <w:color w:val="EE0000"/>
          <w:sz w:val="22"/>
          <w:szCs w:val="22"/>
          <w:u w:val="single"/>
        </w:rPr>
        <w:t>水省</w:t>
      </w:r>
      <w:r w:rsidR="006F19FF" w:rsidRPr="00EC6239">
        <w:rPr>
          <w:rFonts w:ascii="ＭＳ ゴシック" w:eastAsia="ＭＳ ゴシック" w:hAnsi="ＭＳ ゴシック" w:hint="eastAsia"/>
          <w:color w:val="EE0000"/>
          <w:sz w:val="22"/>
          <w:szCs w:val="22"/>
          <w:u w:val="single"/>
        </w:rPr>
        <w:t>だけでは決められない。農水省としては、適正な設計積算に努めていきたい。</w:t>
      </w:r>
    </w:p>
    <w:p w14:paraId="0569A3BF" w14:textId="77777777" w:rsidR="003E7399" w:rsidRPr="00EC6239" w:rsidRDefault="003E7399" w:rsidP="00FF3CA8">
      <w:pPr>
        <w:spacing w:line="360" w:lineRule="auto"/>
        <w:ind w:left="220" w:hangingChars="100" w:hanging="220"/>
        <w:rPr>
          <w:sz w:val="22"/>
          <w:szCs w:val="22"/>
        </w:rPr>
      </w:pPr>
    </w:p>
    <w:p w14:paraId="5D377B72" w14:textId="77777777" w:rsidR="003E7399" w:rsidRPr="00EC6239" w:rsidRDefault="003E7399" w:rsidP="003E7399">
      <w:pPr>
        <w:spacing w:line="360" w:lineRule="auto"/>
        <w:ind w:left="220" w:hangingChars="100" w:hanging="220"/>
        <w:rPr>
          <w:sz w:val="28"/>
          <w:szCs w:val="28"/>
        </w:rPr>
      </w:pPr>
      <w:r w:rsidRPr="00EC6239">
        <w:rPr>
          <w:noProof/>
          <w:sz w:val="22"/>
          <w:szCs w:val="22"/>
        </w:rPr>
        <mc:AlternateContent>
          <mc:Choice Requires="wps">
            <w:drawing>
              <wp:anchor distT="0" distB="0" distL="114300" distR="114300" simplePos="0" relativeHeight="251666459" behindDoc="0" locked="0" layoutInCell="1" allowOverlap="1" wp14:anchorId="122BF295" wp14:editId="3B0601B7">
                <wp:simplePos x="0" y="0"/>
                <wp:positionH relativeFrom="column">
                  <wp:posOffset>80010</wp:posOffset>
                </wp:positionH>
                <wp:positionV relativeFrom="paragraph">
                  <wp:posOffset>166371</wp:posOffset>
                </wp:positionV>
                <wp:extent cx="5953125" cy="476250"/>
                <wp:effectExtent l="0" t="0" r="28575" b="19050"/>
                <wp:wrapNone/>
                <wp:docPr id="97131686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476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8933D1D" id="正方形/長方形 1" o:spid="_x0000_s1026" style="position:absolute;margin-left:6.3pt;margin-top:13.1pt;width:468.75pt;height:37.5pt;z-index:251666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" filled="f">
                <v:textbox inset="5.85pt,.7pt,5.85pt,.7pt"/>
              </v:rect>
            </w:pict>
          </mc:Fallback>
        </mc:AlternateContent>
      </w:r>
    </w:p>
    <w:p w14:paraId="3487B6AE" w14:textId="438A8C37" w:rsidR="003E7399" w:rsidRPr="00EC6239" w:rsidRDefault="003E7399" w:rsidP="003E7399">
      <w:pPr>
        <w:spacing w:line="360" w:lineRule="auto"/>
        <w:ind w:left="280" w:hangingChars="100" w:hanging="280"/>
        <w:rPr>
          <w:sz w:val="28"/>
          <w:szCs w:val="28"/>
        </w:rPr>
      </w:pPr>
      <w:r w:rsidRPr="00EC6239">
        <w:rPr>
          <w:rFonts w:hint="eastAsia"/>
          <w:sz w:val="28"/>
          <w:szCs w:val="28"/>
        </w:rPr>
        <w:t xml:space="preserve">　　（</w:t>
      </w:r>
      <w:r w:rsidR="00FE59DE" w:rsidRPr="00EC6239">
        <w:rPr>
          <w:rFonts w:hint="eastAsia"/>
          <w:sz w:val="28"/>
          <w:szCs w:val="28"/>
        </w:rPr>
        <w:t>３</w:t>
      </w:r>
      <w:r w:rsidRPr="00EC6239">
        <w:rPr>
          <w:rFonts w:hint="eastAsia"/>
          <w:sz w:val="28"/>
          <w:szCs w:val="28"/>
        </w:rPr>
        <w:t>）建設業に係る国施策の方向性について</w:t>
      </w:r>
    </w:p>
    <w:p w14:paraId="55780B20" w14:textId="77777777" w:rsidR="003E7399" w:rsidRPr="00EC6239" w:rsidRDefault="003E7399" w:rsidP="003E7399">
      <w:pPr>
        <w:spacing w:line="360" w:lineRule="auto"/>
        <w:rPr>
          <w:sz w:val="22"/>
          <w:szCs w:val="22"/>
        </w:rPr>
      </w:pPr>
      <w:r w:rsidRPr="00EC6239">
        <w:rPr>
          <w:rFonts w:hint="eastAsia"/>
          <w:sz w:val="22"/>
          <w:szCs w:val="22"/>
        </w:rPr>
        <w:t>（背景）</w:t>
      </w:r>
    </w:p>
    <w:p w14:paraId="794FA343" w14:textId="77777777" w:rsidR="003E7399" w:rsidRPr="00EC6239" w:rsidRDefault="003E7399" w:rsidP="003E7399">
      <w:pPr>
        <w:spacing w:line="360" w:lineRule="auto"/>
        <w:ind w:left="220" w:hangingChars="100" w:hanging="220"/>
        <w:rPr>
          <w:sz w:val="22"/>
          <w:szCs w:val="22"/>
        </w:rPr>
      </w:pPr>
      <w:r w:rsidRPr="00EC6239">
        <w:rPr>
          <w:rFonts w:hint="eastAsia"/>
          <w:sz w:val="22"/>
          <w:szCs w:val="22"/>
        </w:rPr>
        <w:t xml:space="preserve">　　国では農業基本法や土地改良長期計画において計画的な取り組みを示しており、労務単価や施工単価の見直しや歩掛の改定等にも取り組んでいただいており、様々な施策を計画的に実施し現場における対応にも取り組んでいただいております。</w:t>
      </w:r>
    </w:p>
    <w:p w14:paraId="7F373CF8" w14:textId="77777777" w:rsidR="003E7399" w:rsidRPr="00EC6239" w:rsidRDefault="003E7399" w:rsidP="003E7399">
      <w:pPr>
        <w:spacing w:line="360" w:lineRule="auto"/>
        <w:ind w:left="220" w:hangingChars="100" w:hanging="220"/>
        <w:rPr>
          <w:sz w:val="22"/>
          <w:szCs w:val="22"/>
        </w:rPr>
      </w:pPr>
      <w:r w:rsidRPr="00EC6239">
        <w:rPr>
          <w:rFonts w:hint="eastAsia"/>
          <w:sz w:val="22"/>
          <w:szCs w:val="22"/>
        </w:rPr>
        <w:t xml:space="preserve">　　そんななか地域における基盤整備や災害時の対応では、地元の中小建設業者の対応が欠かせないものと考えておりますが、建設業界においても事業量の減少や高齢化による担い手の不足により企業経営の継続が困難になっている状態が見受けられます。</w:t>
      </w:r>
    </w:p>
    <w:p w14:paraId="052AEB36" w14:textId="77777777" w:rsidR="003E7399" w:rsidRPr="00EC6239" w:rsidRDefault="003E7399" w:rsidP="003E7399">
      <w:pPr>
        <w:spacing w:line="360" w:lineRule="auto"/>
        <w:ind w:left="220" w:hangingChars="100" w:hanging="220"/>
        <w:rPr>
          <w:sz w:val="22"/>
          <w:szCs w:val="22"/>
        </w:rPr>
      </w:pPr>
      <w:r w:rsidRPr="00EC6239">
        <w:rPr>
          <w:rFonts w:hint="eastAsia"/>
          <w:sz w:val="22"/>
          <w:szCs w:val="22"/>
        </w:rPr>
        <w:t xml:space="preserve">　　一方、建設ＤＸにより最新技術を適用して人手不足や高齢化といった業界課題を解決し、働き方改革を推進することは大事な事だと思いますが、型枠大工や土地改良事業のような、人の手、人の目、経験値といった技術を残すのも大事な事だと思っております。今の日本のように出来る人がいなくなったりしてからでは遅いので、工事発注も考慮して発注してほしいと考えられます。</w:t>
      </w:r>
    </w:p>
    <w:p w14:paraId="5A8E267F" w14:textId="77777777" w:rsidR="003E7399" w:rsidRPr="00EC6239" w:rsidRDefault="003E7399" w:rsidP="003E7399">
      <w:pPr>
        <w:spacing w:line="360" w:lineRule="auto"/>
        <w:rPr>
          <w:sz w:val="22"/>
          <w:szCs w:val="22"/>
        </w:rPr>
      </w:pPr>
    </w:p>
    <w:p w14:paraId="1A67B29A" w14:textId="333E3414" w:rsidR="003E7399" w:rsidRPr="00EC6239" w:rsidRDefault="003E7399" w:rsidP="003E7399">
      <w:pPr>
        <w:spacing w:line="360" w:lineRule="auto"/>
        <w:rPr>
          <w:sz w:val="22"/>
          <w:szCs w:val="22"/>
        </w:rPr>
      </w:pPr>
      <w:r w:rsidRPr="00EC6239">
        <w:rPr>
          <w:rFonts w:hint="eastAsia"/>
          <w:sz w:val="22"/>
          <w:szCs w:val="22"/>
        </w:rPr>
        <w:t>（国への</w:t>
      </w:r>
      <w:r w:rsidR="00622085" w:rsidRPr="00EC6239">
        <w:rPr>
          <w:rFonts w:hint="eastAsia"/>
          <w:sz w:val="22"/>
          <w:szCs w:val="22"/>
        </w:rPr>
        <w:t>提案内容</w:t>
      </w:r>
      <w:r w:rsidRPr="00EC6239">
        <w:rPr>
          <w:rFonts w:hint="eastAsia"/>
          <w:sz w:val="22"/>
          <w:szCs w:val="22"/>
        </w:rPr>
        <w:t>）</w:t>
      </w:r>
    </w:p>
    <w:p w14:paraId="173B76F8" w14:textId="77777777" w:rsidR="003E7399" w:rsidRPr="00EC6239" w:rsidRDefault="003E7399" w:rsidP="003E7399">
      <w:pPr>
        <w:spacing w:line="360" w:lineRule="auto"/>
        <w:ind w:left="220" w:hangingChars="100" w:hanging="220"/>
      </w:pPr>
      <w:r w:rsidRPr="00EC6239">
        <w:rPr>
          <w:rFonts w:hint="eastAsia"/>
          <w:sz w:val="22"/>
          <w:szCs w:val="22"/>
        </w:rPr>
        <w:t xml:space="preserve">　　土地改良事業が実施され、それに伴う工事発注が継続的にあり、建設業の技術力が維持されるほか従事する労務者の雇用を続けられることで、災害等の対応も可能である体制を継続できることが理想であると考えますが、建設業への対応方針など、国の方向性あるいは考え方を示していただきたい。</w:t>
      </w:r>
    </w:p>
    <w:p w14:paraId="5F4FC456" w14:textId="77777777" w:rsidR="003E7399" w:rsidRPr="00EC6239" w:rsidRDefault="003E7399" w:rsidP="003E7399">
      <w:pPr>
        <w:spacing w:line="360" w:lineRule="auto"/>
        <w:ind w:left="240" w:hangingChars="100" w:hanging="240"/>
      </w:pPr>
    </w:p>
    <w:p w14:paraId="6511B186" w14:textId="3EC40391" w:rsidR="003E7399" w:rsidRPr="00EC6239" w:rsidRDefault="006F19FF" w:rsidP="006F19FF">
      <w:pPr>
        <w:spacing w:line="360" w:lineRule="auto"/>
        <w:ind w:left="1100" w:hangingChars="500" w:hanging="1100"/>
        <w:rPr>
          <w:color w:val="EE0000"/>
        </w:rPr>
      </w:pPr>
      <w:r w:rsidRPr="00EC6239">
        <w:rPr>
          <w:rFonts w:ascii="ＭＳ 明朝" w:hAnsi="ＭＳ 明朝" w:hint="eastAsia"/>
          <w:color w:val="EE0000"/>
          <w:kern w:val="0"/>
          <w:sz w:val="22"/>
          <w:szCs w:val="22"/>
        </w:rPr>
        <w:t>（</w:t>
      </w:r>
      <w:r w:rsidRPr="00EC6239">
        <w:rPr>
          <w:rFonts w:ascii="ＭＳ ゴシック" w:eastAsia="ＭＳ ゴシック" w:hAnsi="ＭＳ ゴシック" w:hint="eastAsia"/>
          <w:color w:val="EE0000"/>
          <w:sz w:val="22"/>
          <w:szCs w:val="22"/>
        </w:rPr>
        <w:t>解答要旨）</w:t>
      </w:r>
      <w:r w:rsidRPr="00EC6239">
        <w:rPr>
          <w:rFonts w:ascii="ＭＳ ゴシック" w:eastAsia="ＭＳ ゴシック" w:hAnsi="ＭＳ ゴシック" w:hint="eastAsia"/>
          <w:color w:val="EE0000"/>
          <w:sz w:val="22"/>
          <w:szCs w:val="22"/>
          <w:u w:val="single"/>
        </w:rPr>
        <w:t>建設業がインフラ整備の一躍を担っているのは理解している。また、地域の</w:t>
      </w:r>
      <w:r w:rsidR="00B8518E" w:rsidRPr="00EC6239">
        <w:rPr>
          <w:rFonts w:ascii="ＭＳ ゴシック" w:eastAsia="ＭＳ ゴシック" w:hAnsi="ＭＳ ゴシック" w:hint="eastAsia"/>
          <w:color w:val="EE0000"/>
          <w:sz w:val="22"/>
          <w:szCs w:val="22"/>
          <w:u w:val="single"/>
        </w:rPr>
        <w:t>担い手</w:t>
      </w:r>
      <w:r w:rsidRPr="00EC6239">
        <w:rPr>
          <w:rFonts w:ascii="ＭＳ ゴシック" w:eastAsia="ＭＳ ゴシック" w:hAnsi="ＭＳ ゴシック" w:hint="eastAsia"/>
          <w:color w:val="EE0000"/>
          <w:sz w:val="22"/>
          <w:szCs w:val="22"/>
          <w:u w:val="single"/>
        </w:rPr>
        <w:t>としても重要な役割をしていると認識している。</w:t>
      </w:r>
    </w:p>
    <w:sectPr w:rsidR="003E7399" w:rsidRPr="00EC6239" w:rsidSect="00B578EC">
      <w:footerReference w:type="default" r:id="rId11"/>
      <w:pgSz w:w="11906" w:h="16838" w:code="9"/>
      <w:pgMar w:top="1418" w:right="1701" w:bottom="992"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443E7" w14:textId="77777777" w:rsidR="00D14FA3" w:rsidRDefault="00D14FA3" w:rsidP="001D5A29">
      <w:r>
        <w:separator/>
      </w:r>
    </w:p>
  </w:endnote>
  <w:endnote w:type="continuationSeparator" w:id="0">
    <w:p w14:paraId="01D3BC39" w14:textId="77777777" w:rsidR="00D14FA3" w:rsidRDefault="00D14FA3" w:rsidP="001D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IDFont+F2">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78BE" w14:textId="77777777" w:rsidR="00890BC0" w:rsidRDefault="00890B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47997" w14:textId="77777777" w:rsidR="00D14FA3" w:rsidRDefault="00D14FA3" w:rsidP="001D5A29">
      <w:r>
        <w:separator/>
      </w:r>
    </w:p>
  </w:footnote>
  <w:footnote w:type="continuationSeparator" w:id="0">
    <w:p w14:paraId="05C8380C" w14:textId="77777777" w:rsidR="00D14FA3" w:rsidRDefault="00D14FA3" w:rsidP="001D5A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2D1B"/>
    <w:multiLevelType w:val="hybridMultilevel"/>
    <w:tmpl w:val="D4CE6C2E"/>
    <w:lvl w:ilvl="0" w:tplc="AA680AB8">
      <w:start w:val="1"/>
      <w:numFmt w:val="decimalEnclosedCircle"/>
      <w:lvlText w:val="%1"/>
      <w:lvlJc w:val="left"/>
      <w:pPr>
        <w:ind w:left="1096" w:hanging="360"/>
      </w:pPr>
      <w:rPr>
        <w:rFonts w:ascii="Century" w:eastAsia="ＭＳ 明朝" w:hAnsi="Century" w:cs="Times New Roman"/>
      </w:rPr>
    </w:lvl>
    <w:lvl w:ilvl="1" w:tplc="04090017" w:tentative="1">
      <w:start w:val="1"/>
      <w:numFmt w:val="aiueoFullWidth"/>
      <w:lvlText w:val="(%2)"/>
      <w:lvlJc w:val="left"/>
      <w:pPr>
        <w:ind w:left="1576" w:hanging="420"/>
      </w:pPr>
    </w:lvl>
    <w:lvl w:ilvl="2" w:tplc="04090011" w:tentative="1">
      <w:start w:val="1"/>
      <w:numFmt w:val="decimalEnclosedCircle"/>
      <w:lvlText w:val="%3"/>
      <w:lvlJc w:val="left"/>
      <w:pPr>
        <w:ind w:left="1996" w:hanging="420"/>
      </w:pPr>
    </w:lvl>
    <w:lvl w:ilvl="3" w:tplc="0409000F" w:tentative="1">
      <w:start w:val="1"/>
      <w:numFmt w:val="decimal"/>
      <w:lvlText w:val="%4."/>
      <w:lvlJc w:val="left"/>
      <w:pPr>
        <w:ind w:left="2416" w:hanging="420"/>
      </w:pPr>
    </w:lvl>
    <w:lvl w:ilvl="4" w:tplc="04090017" w:tentative="1">
      <w:start w:val="1"/>
      <w:numFmt w:val="aiueoFullWidth"/>
      <w:lvlText w:val="(%5)"/>
      <w:lvlJc w:val="left"/>
      <w:pPr>
        <w:ind w:left="2836" w:hanging="420"/>
      </w:pPr>
    </w:lvl>
    <w:lvl w:ilvl="5" w:tplc="04090011" w:tentative="1">
      <w:start w:val="1"/>
      <w:numFmt w:val="decimalEnclosedCircle"/>
      <w:lvlText w:val="%6"/>
      <w:lvlJc w:val="left"/>
      <w:pPr>
        <w:ind w:left="3256" w:hanging="420"/>
      </w:pPr>
    </w:lvl>
    <w:lvl w:ilvl="6" w:tplc="0409000F" w:tentative="1">
      <w:start w:val="1"/>
      <w:numFmt w:val="decimal"/>
      <w:lvlText w:val="%7."/>
      <w:lvlJc w:val="left"/>
      <w:pPr>
        <w:ind w:left="3676" w:hanging="420"/>
      </w:pPr>
    </w:lvl>
    <w:lvl w:ilvl="7" w:tplc="04090017" w:tentative="1">
      <w:start w:val="1"/>
      <w:numFmt w:val="aiueoFullWidth"/>
      <w:lvlText w:val="(%8)"/>
      <w:lvlJc w:val="left"/>
      <w:pPr>
        <w:ind w:left="4096" w:hanging="420"/>
      </w:pPr>
    </w:lvl>
    <w:lvl w:ilvl="8" w:tplc="04090011" w:tentative="1">
      <w:start w:val="1"/>
      <w:numFmt w:val="decimalEnclosedCircle"/>
      <w:lvlText w:val="%9"/>
      <w:lvlJc w:val="left"/>
      <w:pPr>
        <w:ind w:left="4516" w:hanging="420"/>
      </w:pPr>
    </w:lvl>
  </w:abstractNum>
  <w:abstractNum w:abstractNumId="1" w15:restartNumberingAfterBreak="0">
    <w:nsid w:val="0B5A2A7C"/>
    <w:multiLevelType w:val="hybridMultilevel"/>
    <w:tmpl w:val="C0564166"/>
    <w:lvl w:ilvl="0" w:tplc="E67828EE">
      <w:start w:val="1"/>
      <w:numFmt w:val="decimalFullWidth"/>
      <w:lvlText w:val="%1．"/>
      <w:lvlJc w:val="left"/>
      <w:pPr>
        <w:ind w:left="1041" w:hanging="720"/>
      </w:pPr>
      <w:rPr>
        <w:rFonts w:hint="default"/>
      </w:rPr>
    </w:lvl>
    <w:lvl w:ilvl="1" w:tplc="04090017" w:tentative="1">
      <w:start w:val="1"/>
      <w:numFmt w:val="aiueoFullWidth"/>
      <w:lvlText w:val="(%2)"/>
      <w:lvlJc w:val="left"/>
      <w:pPr>
        <w:ind w:left="1201" w:hanging="440"/>
      </w:pPr>
    </w:lvl>
    <w:lvl w:ilvl="2" w:tplc="04090011" w:tentative="1">
      <w:start w:val="1"/>
      <w:numFmt w:val="decimalEnclosedCircle"/>
      <w:lvlText w:val="%3"/>
      <w:lvlJc w:val="left"/>
      <w:pPr>
        <w:ind w:left="1641" w:hanging="440"/>
      </w:pPr>
    </w:lvl>
    <w:lvl w:ilvl="3" w:tplc="0409000F" w:tentative="1">
      <w:start w:val="1"/>
      <w:numFmt w:val="decimal"/>
      <w:lvlText w:val="%4."/>
      <w:lvlJc w:val="left"/>
      <w:pPr>
        <w:ind w:left="2081" w:hanging="440"/>
      </w:pPr>
    </w:lvl>
    <w:lvl w:ilvl="4" w:tplc="04090017" w:tentative="1">
      <w:start w:val="1"/>
      <w:numFmt w:val="aiueoFullWidth"/>
      <w:lvlText w:val="(%5)"/>
      <w:lvlJc w:val="left"/>
      <w:pPr>
        <w:ind w:left="2521" w:hanging="440"/>
      </w:pPr>
    </w:lvl>
    <w:lvl w:ilvl="5" w:tplc="04090011" w:tentative="1">
      <w:start w:val="1"/>
      <w:numFmt w:val="decimalEnclosedCircle"/>
      <w:lvlText w:val="%6"/>
      <w:lvlJc w:val="left"/>
      <w:pPr>
        <w:ind w:left="2961" w:hanging="440"/>
      </w:pPr>
    </w:lvl>
    <w:lvl w:ilvl="6" w:tplc="0409000F" w:tentative="1">
      <w:start w:val="1"/>
      <w:numFmt w:val="decimal"/>
      <w:lvlText w:val="%7."/>
      <w:lvlJc w:val="left"/>
      <w:pPr>
        <w:ind w:left="3401" w:hanging="440"/>
      </w:pPr>
    </w:lvl>
    <w:lvl w:ilvl="7" w:tplc="04090017" w:tentative="1">
      <w:start w:val="1"/>
      <w:numFmt w:val="aiueoFullWidth"/>
      <w:lvlText w:val="(%8)"/>
      <w:lvlJc w:val="left"/>
      <w:pPr>
        <w:ind w:left="3841" w:hanging="440"/>
      </w:pPr>
    </w:lvl>
    <w:lvl w:ilvl="8" w:tplc="04090011" w:tentative="1">
      <w:start w:val="1"/>
      <w:numFmt w:val="decimalEnclosedCircle"/>
      <w:lvlText w:val="%9"/>
      <w:lvlJc w:val="left"/>
      <w:pPr>
        <w:ind w:left="4281" w:hanging="440"/>
      </w:pPr>
    </w:lvl>
  </w:abstractNum>
  <w:abstractNum w:abstractNumId="2" w15:restartNumberingAfterBreak="0">
    <w:nsid w:val="17781772"/>
    <w:multiLevelType w:val="hybridMultilevel"/>
    <w:tmpl w:val="CFBA8C0A"/>
    <w:lvl w:ilvl="0" w:tplc="4CFAAAE0">
      <w:start w:val="1"/>
      <w:numFmt w:val="decimalFullWidth"/>
      <w:lvlText w:val="（%1）"/>
      <w:lvlJc w:val="left"/>
      <w:pPr>
        <w:ind w:left="1500" w:hanging="108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2104644687">
    <w:abstractNumId w:val="2"/>
  </w:num>
  <w:num w:numId="2" w16cid:durableId="1564759415">
    <w:abstractNumId w:val="1"/>
  </w:num>
  <w:num w:numId="3" w16cid:durableId="66790248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熊辻 大輝(KUMATSUJI Taiki)">
    <w15:presenceInfo w15:providerId="AD" w15:userId="S::taiki_kumatsuji660@maff.go.jp::2faee8ca-cd68-4007-9ae0-c16f17898a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3D4"/>
    <w:rsid w:val="00000515"/>
    <w:rsid w:val="0000452E"/>
    <w:rsid w:val="00004836"/>
    <w:rsid w:val="00004868"/>
    <w:rsid w:val="0000746D"/>
    <w:rsid w:val="00007B95"/>
    <w:rsid w:val="00010479"/>
    <w:rsid w:val="00012A3E"/>
    <w:rsid w:val="00015078"/>
    <w:rsid w:val="00017063"/>
    <w:rsid w:val="000172DC"/>
    <w:rsid w:val="000228AF"/>
    <w:rsid w:val="000246CC"/>
    <w:rsid w:val="00025FB4"/>
    <w:rsid w:val="00030063"/>
    <w:rsid w:val="00035E8E"/>
    <w:rsid w:val="00036802"/>
    <w:rsid w:val="0003789B"/>
    <w:rsid w:val="00040C00"/>
    <w:rsid w:val="00040D1D"/>
    <w:rsid w:val="00041468"/>
    <w:rsid w:val="000423CD"/>
    <w:rsid w:val="0004531B"/>
    <w:rsid w:val="00046331"/>
    <w:rsid w:val="00046619"/>
    <w:rsid w:val="000467A8"/>
    <w:rsid w:val="000507EF"/>
    <w:rsid w:val="00052BC4"/>
    <w:rsid w:val="000617A2"/>
    <w:rsid w:val="00061BC6"/>
    <w:rsid w:val="00061F5D"/>
    <w:rsid w:val="00065A70"/>
    <w:rsid w:val="0006749A"/>
    <w:rsid w:val="00067E5A"/>
    <w:rsid w:val="00071455"/>
    <w:rsid w:val="00071D3E"/>
    <w:rsid w:val="00071F77"/>
    <w:rsid w:val="00073965"/>
    <w:rsid w:val="00074A55"/>
    <w:rsid w:val="00074F68"/>
    <w:rsid w:val="00083095"/>
    <w:rsid w:val="0008567F"/>
    <w:rsid w:val="00086DF6"/>
    <w:rsid w:val="00086E90"/>
    <w:rsid w:val="00091D82"/>
    <w:rsid w:val="000A18A5"/>
    <w:rsid w:val="000A251A"/>
    <w:rsid w:val="000A283C"/>
    <w:rsid w:val="000A5EB7"/>
    <w:rsid w:val="000A5FC1"/>
    <w:rsid w:val="000B34DF"/>
    <w:rsid w:val="000C22E6"/>
    <w:rsid w:val="000C34F0"/>
    <w:rsid w:val="000C6720"/>
    <w:rsid w:val="000D0155"/>
    <w:rsid w:val="000D0C8C"/>
    <w:rsid w:val="000D4F0B"/>
    <w:rsid w:val="000E093E"/>
    <w:rsid w:val="000F0749"/>
    <w:rsid w:val="000F130C"/>
    <w:rsid w:val="000F132E"/>
    <w:rsid w:val="000F528E"/>
    <w:rsid w:val="000F588E"/>
    <w:rsid w:val="000F5F83"/>
    <w:rsid w:val="0011249E"/>
    <w:rsid w:val="00112D86"/>
    <w:rsid w:val="001151A9"/>
    <w:rsid w:val="00120BBE"/>
    <w:rsid w:val="00120BD6"/>
    <w:rsid w:val="00121373"/>
    <w:rsid w:val="00122598"/>
    <w:rsid w:val="00125463"/>
    <w:rsid w:val="00131A7A"/>
    <w:rsid w:val="00131C32"/>
    <w:rsid w:val="00134DA3"/>
    <w:rsid w:val="001367D6"/>
    <w:rsid w:val="001376C5"/>
    <w:rsid w:val="001411F3"/>
    <w:rsid w:val="00143937"/>
    <w:rsid w:val="00146220"/>
    <w:rsid w:val="001553B6"/>
    <w:rsid w:val="00155F4A"/>
    <w:rsid w:val="00156044"/>
    <w:rsid w:val="0015681E"/>
    <w:rsid w:val="00157693"/>
    <w:rsid w:val="00166C75"/>
    <w:rsid w:val="00167876"/>
    <w:rsid w:val="0017116C"/>
    <w:rsid w:val="001732F4"/>
    <w:rsid w:val="001755D4"/>
    <w:rsid w:val="001765FA"/>
    <w:rsid w:val="00181B56"/>
    <w:rsid w:val="00183740"/>
    <w:rsid w:val="001924F4"/>
    <w:rsid w:val="00192C83"/>
    <w:rsid w:val="0019451D"/>
    <w:rsid w:val="00197FBF"/>
    <w:rsid w:val="001A0EC1"/>
    <w:rsid w:val="001A3484"/>
    <w:rsid w:val="001A472A"/>
    <w:rsid w:val="001A5AAB"/>
    <w:rsid w:val="001A7B14"/>
    <w:rsid w:val="001B1905"/>
    <w:rsid w:val="001B1F45"/>
    <w:rsid w:val="001B4E23"/>
    <w:rsid w:val="001B5C54"/>
    <w:rsid w:val="001C2585"/>
    <w:rsid w:val="001C5877"/>
    <w:rsid w:val="001C5D85"/>
    <w:rsid w:val="001D5A29"/>
    <w:rsid w:val="001D5F08"/>
    <w:rsid w:val="001D73A8"/>
    <w:rsid w:val="001E0B35"/>
    <w:rsid w:val="001E172E"/>
    <w:rsid w:val="001E41DD"/>
    <w:rsid w:val="001E5EFB"/>
    <w:rsid w:val="001F2DE7"/>
    <w:rsid w:val="001F57EB"/>
    <w:rsid w:val="00201B55"/>
    <w:rsid w:val="0020301A"/>
    <w:rsid w:val="00204024"/>
    <w:rsid w:val="002064BC"/>
    <w:rsid w:val="002117A5"/>
    <w:rsid w:val="00211A58"/>
    <w:rsid w:val="0021233D"/>
    <w:rsid w:val="00214C9D"/>
    <w:rsid w:val="0021603C"/>
    <w:rsid w:val="00216A24"/>
    <w:rsid w:val="002177AD"/>
    <w:rsid w:val="00223686"/>
    <w:rsid w:val="00231536"/>
    <w:rsid w:val="0023514D"/>
    <w:rsid w:val="00237F69"/>
    <w:rsid w:val="00240ABE"/>
    <w:rsid w:val="002436C5"/>
    <w:rsid w:val="00247073"/>
    <w:rsid w:val="00247BB5"/>
    <w:rsid w:val="00252113"/>
    <w:rsid w:val="002527DD"/>
    <w:rsid w:val="0025484C"/>
    <w:rsid w:val="00262D30"/>
    <w:rsid w:val="00263DAD"/>
    <w:rsid w:val="00274D44"/>
    <w:rsid w:val="00274ED9"/>
    <w:rsid w:val="0027553C"/>
    <w:rsid w:val="002776D5"/>
    <w:rsid w:val="00280873"/>
    <w:rsid w:val="0028465E"/>
    <w:rsid w:val="00285246"/>
    <w:rsid w:val="00285690"/>
    <w:rsid w:val="002857D9"/>
    <w:rsid w:val="002866D4"/>
    <w:rsid w:val="00286A75"/>
    <w:rsid w:val="00290048"/>
    <w:rsid w:val="00295369"/>
    <w:rsid w:val="00296C75"/>
    <w:rsid w:val="00296D44"/>
    <w:rsid w:val="00297165"/>
    <w:rsid w:val="002A0264"/>
    <w:rsid w:val="002A3467"/>
    <w:rsid w:val="002A3825"/>
    <w:rsid w:val="002A3BBD"/>
    <w:rsid w:val="002A4F9D"/>
    <w:rsid w:val="002A70B2"/>
    <w:rsid w:val="002B4A42"/>
    <w:rsid w:val="002C2140"/>
    <w:rsid w:val="002C2893"/>
    <w:rsid w:val="002C3B73"/>
    <w:rsid w:val="002D424E"/>
    <w:rsid w:val="002D42A5"/>
    <w:rsid w:val="002E4B99"/>
    <w:rsid w:val="002E540C"/>
    <w:rsid w:val="002E5736"/>
    <w:rsid w:val="002F097E"/>
    <w:rsid w:val="00302340"/>
    <w:rsid w:val="00302B70"/>
    <w:rsid w:val="00306F22"/>
    <w:rsid w:val="003154CC"/>
    <w:rsid w:val="003174C5"/>
    <w:rsid w:val="00317CBA"/>
    <w:rsid w:val="00325EEF"/>
    <w:rsid w:val="003313BC"/>
    <w:rsid w:val="00333B5A"/>
    <w:rsid w:val="003343B7"/>
    <w:rsid w:val="00334540"/>
    <w:rsid w:val="003348A4"/>
    <w:rsid w:val="00336028"/>
    <w:rsid w:val="003436A4"/>
    <w:rsid w:val="00343B55"/>
    <w:rsid w:val="0034699D"/>
    <w:rsid w:val="00346DFE"/>
    <w:rsid w:val="003473BB"/>
    <w:rsid w:val="00357CB7"/>
    <w:rsid w:val="00360DF4"/>
    <w:rsid w:val="003665C9"/>
    <w:rsid w:val="00367B46"/>
    <w:rsid w:val="00372566"/>
    <w:rsid w:val="00372B89"/>
    <w:rsid w:val="003770F1"/>
    <w:rsid w:val="00385743"/>
    <w:rsid w:val="00385809"/>
    <w:rsid w:val="00391659"/>
    <w:rsid w:val="0039211A"/>
    <w:rsid w:val="003A00B6"/>
    <w:rsid w:val="003A6E34"/>
    <w:rsid w:val="003A6E94"/>
    <w:rsid w:val="003A7619"/>
    <w:rsid w:val="003B02B8"/>
    <w:rsid w:val="003B4C9A"/>
    <w:rsid w:val="003B5F2F"/>
    <w:rsid w:val="003B6D34"/>
    <w:rsid w:val="003C142E"/>
    <w:rsid w:val="003C35F3"/>
    <w:rsid w:val="003C6AA6"/>
    <w:rsid w:val="003C6CCB"/>
    <w:rsid w:val="003D0BF4"/>
    <w:rsid w:val="003D22CD"/>
    <w:rsid w:val="003D2690"/>
    <w:rsid w:val="003D4DB8"/>
    <w:rsid w:val="003D6C33"/>
    <w:rsid w:val="003E11F2"/>
    <w:rsid w:val="003E4BE7"/>
    <w:rsid w:val="003E7399"/>
    <w:rsid w:val="003F5422"/>
    <w:rsid w:val="003F55C3"/>
    <w:rsid w:val="003F7A44"/>
    <w:rsid w:val="003F7BB4"/>
    <w:rsid w:val="0040212D"/>
    <w:rsid w:val="00402DEA"/>
    <w:rsid w:val="00414A63"/>
    <w:rsid w:val="00414F58"/>
    <w:rsid w:val="00415268"/>
    <w:rsid w:val="0041562E"/>
    <w:rsid w:val="0041623C"/>
    <w:rsid w:val="00432C69"/>
    <w:rsid w:val="004346FB"/>
    <w:rsid w:val="00434ABE"/>
    <w:rsid w:val="00435D14"/>
    <w:rsid w:val="004368E4"/>
    <w:rsid w:val="00436EC9"/>
    <w:rsid w:val="004377BF"/>
    <w:rsid w:val="004409FC"/>
    <w:rsid w:val="00440B02"/>
    <w:rsid w:val="00442297"/>
    <w:rsid w:val="004463E1"/>
    <w:rsid w:val="00446EAE"/>
    <w:rsid w:val="00452877"/>
    <w:rsid w:val="004553A0"/>
    <w:rsid w:val="00456147"/>
    <w:rsid w:val="00462018"/>
    <w:rsid w:val="00462C5B"/>
    <w:rsid w:val="004632F4"/>
    <w:rsid w:val="004650E5"/>
    <w:rsid w:val="00466977"/>
    <w:rsid w:val="004727FE"/>
    <w:rsid w:val="004751F3"/>
    <w:rsid w:val="004755EE"/>
    <w:rsid w:val="00480080"/>
    <w:rsid w:val="0048030F"/>
    <w:rsid w:val="0048288E"/>
    <w:rsid w:val="00482B9A"/>
    <w:rsid w:val="00482E3C"/>
    <w:rsid w:val="00485075"/>
    <w:rsid w:val="00485440"/>
    <w:rsid w:val="004912A7"/>
    <w:rsid w:val="004944B4"/>
    <w:rsid w:val="00495702"/>
    <w:rsid w:val="00496975"/>
    <w:rsid w:val="004A01BE"/>
    <w:rsid w:val="004A0613"/>
    <w:rsid w:val="004A4836"/>
    <w:rsid w:val="004A78FE"/>
    <w:rsid w:val="004B1A5B"/>
    <w:rsid w:val="004B3029"/>
    <w:rsid w:val="004B4C8B"/>
    <w:rsid w:val="004B6765"/>
    <w:rsid w:val="004B71E5"/>
    <w:rsid w:val="004C33F8"/>
    <w:rsid w:val="004C4103"/>
    <w:rsid w:val="004C4DB4"/>
    <w:rsid w:val="004C5310"/>
    <w:rsid w:val="004D04EF"/>
    <w:rsid w:val="004D0C2D"/>
    <w:rsid w:val="004D23F2"/>
    <w:rsid w:val="004D5604"/>
    <w:rsid w:val="004E5C44"/>
    <w:rsid w:val="004F0107"/>
    <w:rsid w:val="004F1D24"/>
    <w:rsid w:val="004F2469"/>
    <w:rsid w:val="004F394D"/>
    <w:rsid w:val="004F4209"/>
    <w:rsid w:val="004F4CBE"/>
    <w:rsid w:val="00503896"/>
    <w:rsid w:val="00503D72"/>
    <w:rsid w:val="00505806"/>
    <w:rsid w:val="00510FA0"/>
    <w:rsid w:val="00511F98"/>
    <w:rsid w:val="0051681A"/>
    <w:rsid w:val="00521B7D"/>
    <w:rsid w:val="00522624"/>
    <w:rsid w:val="0052309D"/>
    <w:rsid w:val="00530F1B"/>
    <w:rsid w:val="00533369"/>
    <w:rsid w:val="00536DCA"/>
    <w:rsid w:val="005372E4"/>
    <w:rsid w:val="005445CD"/>
    <w:rsid w:val="00550284"/>
    <w:rsid w:val="00550881"/>
    <w:rsid w:val="00551F4C"/>
    <w:rsid w:val="00552D33"/>
    <w:rsid w:val="0055532D"/>
    <w:rsid w:val="00557BA2"/>
    <w:rsid w:val="00560025"/>
    <w:rsid w:val="00561DE2"/>
    <w:rsid w:val="00562162"/>
    <w:rsid w:val="00562A5C"/>
    <w:rsid w:val="00564DAA"/>
    <w:rsid w:val="005658A7"/>
    <w:rsid w:val="00566377"/>
    <w:rsid w:val="00570AF3"/>
    <w:rsid w:val="00570C2A"/>
    <w:rsid w:val="005737B5"/>
    <w:rsid w:val="00573E28"/>
    <w:rsid w:val="00574785"/>
    <w:rsid w:val="0057783C"/>
    <w:rsid w:val="00577F4E"/>
    <w:rsid w:val="0058047F"/>
    <w:rsid w:val="00581D28"/>
    <w:rsid w:val="005836D2"/>
    <w:rsid w:val="0058395E"/>
    <w:rsid w:val="00585824"/>
    <w:rsid w:val="00585A51"/>
    <w:rsid w:val="00587BCB"/>
    <w:rsid w:val="00591FE3"/>
    <w:rsid w:val="00593A1D"/>
    <w:rsid w:val="00593C8D"/>
    <w:rsid w:val="005944C1"/>
    <w:rsid w:val="005953CC"/>
    <w:rsid w:val="00597107"/>
    <w:rsid w:val="005A0162"/>
    <w:rsid w:val="005A59B6"/>
    <w:rsid w:val="005B0CB5"/>
    <w:rsid w:val="005B1607"/>
    <w:rsid w:val="005B6CBF"/>
    <w:rsid w:val="005C00CF"/>
    <w:rsid w:val="005C2031"/>
    <w:rsid w:val="005C2FF6"/>
    <w:rsid w:val="005C695C"/>
    <w:rsid w:val="005C6ECD"/>
    <w:rsid w:val="005D61E3"/>
    <w:rsid w:val="005E035F"/>
    <w:rsid w:val="005E0DA0"/>
    <w:rsid w:val="005E1364"/>
    <w:rsid w:val="005E208F"/>
    <w:rsid w:val="005E39E3"/>
    <w:rsid w:val="005E4831"/>
    <w:rsid w:val="005E7D1C"/>
    <w:rsid w:val="005F11E6"/>
    <w:rsid w:val="005F288F"/>
    <w:rsid w:val="005F2DEE"/>
    <w:rsid w:val="005F46C5"/>
    <w:rsid w:val="005F5880"/>
    <w:rsid w:val="005F67B7"/>
    <w:rsid w:val="00601474"/>
    <w:rsid w:val="00601DE1"/>
    <w:rsid w:val="00602519"/>
    <w:rsid w:val="00605DBA"/>
    <w:rsid w:val="00612C4E"/>
    <w:rsid w:val="00613E79"/>
    <w:rsid w:val="006158CC"/>
    <w:rsid w:val="006178EA"/>
    <w:rsid w:val="00621267"/>
    <w:rsid w:val="00622085"/>
    <w:rsid w:val="006251B0"/>
    <w:rsid w:val="00626176"/>
    <w:rsid w:val="0062629B"/>
    <w:rsid w:val="00627D61"/>
    <w:rsid w:val="0063136A"/>
    <w:rsid w:val="006322C0"/>
    <w:rsid w:val="00632355"/>
    <w:rsid w:val="00636943"/>
    <w:rsid w:val="00640EB0"/>
    <w:rsid w:val="006446E3"/>
    <w:rsid w:val="006463FA"/>
    <w:rsid w:val="006469B0"/>
    <w:rsid w:val="00647E87"/>
    <w:rsid w:val="0065294B"/>
    <w:rsid w:val="0065548D"/>
    <w:rsid w:val="00655B83"/>
    <w:rsid w:val="00661B01"/>
    <w:rsid w:val="00662AB4"/>
    <w:rsid w:val="00676657"/>
    <w:rsid w:val="006775B0"/>
    <w:rsid w:val="00683664"/>
    <w:rsid w:val="00683F74"/>
    <w:rsid w:val="00684839"/>
    <w:rsid w:val="00686877"/>
    <w:rsid w:val="00692CAA"/>
    <w:rsid w:val="00693ED1"/>
    <w:rsid w:val="006976FE"/>
    <w:rsid w:val="006A116C"/>
    <w:rsid w:val="006A2D04"/>
    <w:rsid w:val="006A55BA"/>
    <w:rsid w:val="006A674F"/>
    <w:rsid w:val="006B0153"/>
    <w:rsid w:val="006B114B"/>
    <w:rsid w:val="006B34CA"/>
    <w:rsid w:val="006B6334"/>
    <w:rsid w:val="006B7186"/>
    <w:rsid w:val="006C0C97"/>
    <w:rsid w:val="006C6D93"/>
    <w:rsid w:val="006D0EB4"/>
    <w:rsid w:val="006D10C7"/>
    <w:rsid w:val="006D1E12"/>
    <w:rsid w:val="006D2649"/>
    <w:rsid w:val="006D4754"/>
    <w:rsid w:val="006D49BB"/>
    <w:rsid w:val="006D6B33"/>
    <w:rsid w:val="006D75EA"/>
    <w:rsid w:val="006E2198"/>
    <w:rsid w:val="006F07BD"/>
    <w:rsid w:val="006F1373"/>
    <w:rsid w:val="006F19FF"/>
    <w:rsid w:val="006F2FE7"/>
    <w:rsid w:val="006F34EB"/>
    <w:rsid w:val="007010B2"/>
    <w:rsid w:val="007022E4"/>
    <w:rsid w:val="00706749"/>
    <w:rsid w:val="00706A89"/>
    <w:rsid w:val="0071517B"/>
    <w:rsid w:val="00723CA1"/>
    <w:rsid w:val="007301BC"/>
    <w:rsid w:val="007310A4"/>
    <w:rsid w:val="00735254"/>
    <w:rsid w:val="00735A9E"/>
    <w:rsid w:val="007368CD"/>
    <w:rsid w:val="0074158C"/>
    <w:rsid w:val="007441FB"/>
    <w:rsid w:val="00747745"/>
    <w:rsid w:val="0075031C"/>
    <w:rsid w:val="00750FB4"/>
    <w:rsid w:val="007536A7"/>
    <w:rsid w:val="00763744"/>
    <w:rsid w:val="00770315"/>
    <w:rsid w:val="00770813"/>
    <w:rsid w:val="00782F6E"/>
    <w:rsid w:val="00795380"/>
    <w:rsid w:val="007A0EA3"/>
    <w:rsid w:val="007A7CA8"/>
    <w:rsid w:val="007B01B3"/>
    <w:rsid w:val="007B08DB"/>
    <w:rsid w:val="007B1157"/>
    <w:rsid w:val="007B7E45"/>
    <w:rsid w:val="007C0A62"/>
    <w:rsid w:val="007C0C58"/>
    <w:rsid w:val="007D1A8C"/>
    <w:rsid w:val="007E306E"/>
    <w:rsid w:val="007E366D"/>
    <w:rsid w:val="007E7BC1"/>
    <w:rsid w:val="007F516E"/>
    <w:rsid w:val="007F7B7C"/>
    <w:rsid w:val="008008BE"/>
    <w:rsid w:val="00802684"/>
    <w:rsid w:val="00802B8C"/>
    <w:rsid w:val="008061C3"/>
    <w:rsid w:val="0081333D"/>
    <w:rsid w:val="00813F1C"/>
    <w:rsid w:val="00816256"/>
    <w:rsid w:val="00816311"/>
    <w:rsid w:val="00817470"/>
    <w:rsid w:val="00823AC1"/>
    <w:rsid w:val="008273FA"/>
    <w:rsid w:val="00830574"/>
    <w:rsid w:val="00832E24"/>
    <w:rsid w:val="00834F60"/>
    <w:rsid w:val="00835142"/>
    <w:rsid w:val="00835890"/>
    <w:rsid w:val="008423F7"/>
    <w:rsid w:val="00842F3A"/>
    <w:rsid w:val="008460C4"/>
    <w:rsid w:val="00846F11"/>
    <w:rsid w:val="00854FD6"/>
    <w:rsid w:val="00855ED6"/>
    <w:rsid w:val="00857D6F"/>
    <w:rsid w:val="00864D38"/>
    <w:rsid w:val="008675CF"/>
    <w:rsid w:val="00870375"/>
    <w:rsid w:val="008704FD"/>
    <w:rsid w:val="00871721"/>
    <w:rsid w:val="00874A8E"/>
    <w:rsid w:val="0088323C"/>
    <w:rsid w:val="00883CBA"/>
    <w:rsid w:val="00890BC0"/>
    <w:rsid w:val="0089321D"/>
    <w:rsid w:val="008A5770"/>
    <w:rsid w:val="008A62AF"/>
    <w:rsid w:val="008B05A3"/>
    <w:rsid w:val="008B0CBB"/>
    <w:rsid w:val="008B5627"/>
    <w:rsid w:val="008D207B"/>
    <w:rsid w:val="008D2440"/>
    <w:rsid w:val="008D4658"/>
    <w:rsid w:val="008D50F8"/>
    <w:rsid w:val="008E05C1"/>
    <w:rsid w:val="008E12CA"/>
    <w:rsid w:val="008E346D"/>
    <w:rsid w:val="008E4B0A"/>
    <w:rsid w:val="008F0E02"/>
    <w:rsid w:val="008F28E6"/>
    <w:rsid w:val="008F36E6"/>
    <w:rsid w:val="008F5CE3"/>
    <w:rsid w:val="008F70ED"/>
    <w:rsid w:val="008F7E00"/>
    <w:rsid w:val="00900BAE"/>
    <w:rsid w:val="00905DC3"/>
    <w:rsid w:val="00910756"/>
    <w:rsid w:val="00912B73"/>
    <w:rsid w:val="00913228"/>
    <w:rsid w:val="00920E5B"/>
    <w:rsid w:val="009234E9"/>
    <w:rsid w:val="0092737D"/>
    <w:rsid w:val="00935952"/>
    <w:rsid w:val="00940902"/>
    <w:rsid w:val="0094120F"/>
    <w:rsid w:val="00941E0A"/>
    <w:rsid w:val="00950D06"/>
    <w:rsid w:val="00961C31"/>
    <w:rsid w:val="00963401"/>
    <w:rsid w:val="00965673"/>
    <w:rsid w:val="00970E43"/>
    <w:rsid w:val="009715AE"/>
    <w:rsid w:val="00971C00"/>
    <w:rsid w:val="00972CED"/>
    <w:rsid w:val="009759C4"/>
    <w:rsid w:val="0097633B"/>
    <w:rsid w:val="00976A2D"/>
    <w:rsid w:val="00980011"/>
    <w:rsid w:val="00980EE2"/>
    <w:rsid w:val="00982CC8"/>
    <w:rsid w:val="00992A60"/>
    <w:rsid w:val="009959AA"/>
    <w:rsid w:val="00996F06"/>
    <w:rsid w:val="009A755B"/>
    <w:rsid w:val="009B5F9E"/>
    <w:rsid w:val="009B72BB"/>
    <w:rsid w:val="009B7B89"/>
    <w:rsid w:val="009C126A"/>
    <w:rsid w:val="009C24B6"/>
    <w:rsid w:val="009C3CA1"/>
    <w:rsid w:val="009C3DF6"/>
    <w:rsid w:val="009C563C"/>
    <w:rsid w:val="009C6319"/>
    <w:rsid w:val="009C75A0"/>
    <w:rsid w:val="009C76E0"/>
    <w:rsid w:val="009C787A"/>
    <w:rsid w:val="009D0567"/>
    <w:rsid w:val="009D1F17"/>
    <w:rsid w:val="009E1BA3"/>
    <w:rsid w:val="009E2417"/>
    <w:rsid w:val="009E2BB4"/>
    <w:rsid w:val="009E2D70"/>
    <w:rsid w:val="009E31DE"/>
    <w:rsid w:val="009E4742"/>
    <w:rsid w:val="009F3DE1"/>
    <w:rsid w:val="009F73E8"/>
    <w:rsid w:val="009F7BCB"/>
    <w:rsid w:val="00A0228E"/>
    <w:rsid w:val="00A04736"/>
    <w:rsid w:val="00A068AB"/>
    <w:rsid w:val="00A1045B"/>
    <w:rsid w:val="00A16649"/>
    <w:rsid w:val="00A21A45"/>
    <w:rsid w:val="00A244E9"/>
    <w:rsid w:val="00A26132"/>
    <w:rsid w:val="00A306AF"/>
    <w:rsid w:val="00A31A12"/>
    <w:rsid w:val="00A34C4C"/>
    <w:rsid w:val="00A37A3D"/>
    <w:rsid w:val="00A37FD0"/>
    <w:rsid w:val="00A4064E"/>
    <w:rsid w:val="00A42E8D"/>
    <w:rsid w:val="00A441BE"/>
    <w:rsid w:val="00A44BDE"/>
    <w:rsid w:val="00A53DE0"/>
    <w:rsid w:val="00A575C9"/>
    <w:rsid w:val="00A622C9"/>
    <w:rsid w:val="00A6491A"/>
    <w:rsid w:val="00A71339"/>
    <w:rsid w:val="00A71EFE"/>
    <w:rsid w:val="00A7202C"/>
    <w:rsid w:val="00A73C1C"/>
    <w:rsid w:val="00A73F75"/>
    <w:rsid w:val="00A747CF"/>
    <w:rsid w:val="00A7490A"/>
    <w:rsid w:val="00A80DF0"/>
    <w:rsid w:val="00A819C5"/>
    <w:rsid w:val="00A8546B"/>
    <w:rsid w:val="00A859AD"/>
    <w:rsid w:val="00A86014"/>
    <w:rsid w:val="00A870E9"/>
    <w:rsid w:val="00A910D3"/>
    <w:rsid w:val="00A9603E"/>
    <w:rsid w:val="00A97070"/>
    <w:rsid w:val="00A97957"/>
    <w:rsid w:val="00AA1525"/>
    <w:rsid w:val="00AA3512"/>
    <w:rsid w:val="00AA43D4"/>
    <w:rsid w:val="00AA59E5"/>
    <w:rsid w:val="00AA5B2B"/>
    <w:rsid w:val="00AA7C8F"/>
    <w:rsid w:val="00AB292F"/>
    <w:rsid w:val="00AB5BE8"/>
    <w:rsid w:val="00AC0C6F"/>
    <w:rsid w:val="00AC295B"/>
    <w:rsid w:val="00AC6C8A"/>
    <w:rsid w:val="00AC7504"/>
    <w:rsid w:val="00AD2F5B"/>
    <w:rsid w:val="00AD3E9E"/>
    <w:rsid w:val="00AD4158"/>
    <w:rsid w:val="00AD604B"/>
    <w:rsid w:val="00AD6087"/>
    <w:rsid w:val="00AD6EF3"/>
    <w:rsid w:val="00AD78E9"/>
    <w:rsid w:val="00AD7F6E"/>
    <w:rsid w:val="00AE6DA4"/>
    <w:rsid w:val="00AE7D57"/>
    <w:rsid w:val="00AF22C8"/>
    <w:rsid w:val="00B01937"/>
    <w:rsid w:val="00B01F36"/>
    <w:rsid w:val="00B027B8"/>
    <w:rsid w:val="00B03E30"/>
    <w:rsid w:val="00B04B9A"/>
    <w:rsid w:val="00B07E3B"/>
    <w:rsid w:val="00B12080"/>
    <w:rsid w:val="00B125D6"/>
    <w:rsid w:val="00B13E5F"/>
    <w:rsid w:val="00B1532F"/>
    <w:rsid w:val="00B15F3E"/>
    <w:rsid w:val="00B21116"/>
    <w:rsid w:val="00B21F72"/>
    <w:rsid w:val="00B22585"/>
    <w:rsid w:val="00B22AD0"/>
    <w:rsid w:val="00B26157"/>
    <w:rsid w:val="00B31187"/>
    <w:rsid w:val="00B32F76"/>
    <w:rsid w:val="00B372B6"/>
    <w:rsid w:val="00B4098A"/>
    <w:rsid w:val="00B41F7F"/>
    <w:rsid w:val="00B43171"/>
    <w:rsid w:val="00B454D5"/>
    <w:rsid w:val="00B467F3"/>
    <w:rsid w:val="00B53E4A"/>
    <w:rsid w:val="00B540E3"/>
    <w:rsid w:val="00B55D9C"/>
    <w:rsid w:val="00B560BE"/>
    <w:rsid w:val="00B56B2E"/>
    <w:rsid w:val="00B578EC"/>
    <w:rsid w:val="00B601D2"/>
    <w:rsid w:val="00B65D47"/>
    <w:rsid w:val="00B65FDC"/>
    <w:rsid w:val="00B667EF"/>
    <w:rsid w:val="00B70A5E"/>
    <w:rsid w:val="00B70CB7"/>
    <w:rsid w:val="00B75303"/>
    <w:rsid w:val="00B76226"/>
    <w:rsid w:val="00B82E02"/>
    <w:rsid w:val="00B8518E"/>
    <w:rsid w:val="00B86C9E"/>
    <w:rsid w:val="00B93CA9"/>
    <w:rsid w:val="00B949A6"/>
    <w:rsid w:val="00BA40EA"/>
    <w:rsid w:val="00BB75EF"/>
    <w:rsid w:val="00BC107A"/>
    <w:rsid w:val="00BC1AED"/>
    <w:rsid w:val="00BC3C22"/>
    <w:rsid w:val="00BC3F00"/>
    <w:rsid w:val="00BC48A9"/>
    <w:rsid w:val="00BD10F5"/>
    <w:rsid w:val="00BD3F9A"/>
    <w:rsid w:val="00BD52A5"/>
    <w:rsid w:val="00BD68E0"/>
    <w:rsid w:val="00BE184B"/>
    <w:rsid w:val="00BE6FE7"/>
    <w:rsid w:val="00BF03E1"/>
    <w:rsid w:val="00BF05C5"/>
    <w:rsid w:val="00BF4EE2"/>
    <w:rsid w:val="00BF5225"/>
    <w:rsid w:val="00C01A90"/>
    <w:rsid w:val="00C02273"/>
    <w:rsid w:val="00C05EAC"/>
    <w:rsid w:val="00C10B57"/>
    <w:rsid w:val="00C123C1"/>
    <w:rsid w:val="00C1338F"/>
    <w:rsid w:val="00C139CC"/>
    <w:rsid w:val="00C2264A"/>
    <w:rsid w:val="00C27A70"/>
    <w:rsid w:val="00C31209"/>
    <w:rsid w:val="00C33465"/>
    <w:rsid w:val="00C35A20"/>
    <w:rsid w:val="00C35C28"/>
    <w:rsid w:val="00C434B9"/>
    <w:rsid w:val="00C45408"/>
    <w:rsid w:val="00C52A4A"/>
    <w:rsid w:val="00C52F0B"/>
    <w:rsid w:val="00C5363C"/>
    <w:rsid w:val="00C54AB8"/>
    <w:rsid w:val="00C54E95"/>
    <w:rsid w:val="00C62C62"/>
    <w:rsid w:val="00C643BB"/>
    <w:rsid w:val="00C6699C"/>
    <w:rsid w:val="00C675EF"/>
    <w:rsid w:val="00C6778D"/>
    <w:rsid w:val="00C67F37"/>
    <w:rsid w:val="00C7431E"/>
    <w:rsid w:val="00C8401B"/>
    <w:rsid w:val="00C84E92"/>
    <w:rsid w:val="00C85649"/>
    <w:rsid w:val="00C85CEC"/>
    <w:rsid w:val="00C8676F"/>
    <w:rsid w:val="00C93203"/>
    <w:rsid w:val="00C942FC"/>
    <w:rsid w:val="00C95CD9"/>
    <w:rsid w:val="00C972B6"/>
    <w:rsid w:val="00CA38F1"/>
    <w:rsid w:val="00CA4E42"/>
    <w:rsid w:val="00CB084B"/>
    <w:rsid w:val="00CB205C"/>
    <w:rsid w:val="00CB66CB"/>
    <w:rsid w:val="00CB71FE"/>
    <w:rsid w:val="00CC1197"/>
    <w:rsid w:val="00CC120A"/>
    <w:rsid w:val="00CC1BBD"/>
    <w:rsid w:val="00CC2116"/>
    <w:rsid w:val="00CC32F1"/>
    <w:rsid w:val="00CC485E"/>
    <w:rsid w:val="00CD02E4"/>
    <w:rsid w:val="00CD05B9"/>
    <w:rsid w:val="00CD6F77"/>
    <w:rsid w:val="00CD7D40"/>
    <w:rsid w:val="00CF0C26"/>
    <w:rsid w:val="00CF1AD7"/>
    <w:rsid w:val="00CF2435"/>
    <w:rsid w:val="00CF27E8"/>
    <w:rsid w:val="00CF7E69"/>
    <w:rsid w:val="00D01C68"/>
    <w:rsid w:val="00D01CC2"/>
    <w:rsid w:val="00D0259C"/>
    <w:rsid w:val="00D02B22"/>
    <w:rsid w:val="00D0318E"/>
    <w:rsid w:val="00D04893"/>
    <w:rsid w:val="00D050BE"/>
    <w:rsid w:val="00D052EA"/>
    <w:rsid w:val="00D11A5B"/>
    <w:rsid w:val="00D14270"/>
    <w:rsid w:val="00D14FA3"/>
    <w:rsid w:val="00D15B8D"/>
    <w:rsid w:val="00D220BD"/>
    <w:rsid w:val="00D22E5A"/>
    <w:rsid w:val="00D22EA2"/>
    <w:rsid w:val="00D26CEB"/>
    <w:rsid w:val="00D27263"/>
    <w:rsid w:val="00D278A6"/>
    <w:rsid w:val="00D2797A"/>
    <w:rsid w:val="00D35035"/>
    <w:rsid w:val="00D35BF3"/>
    <w:rsid w:val="00D35FFE"/>
    <w:rsid w:val="00D4008E"/>
    <w:rsid w:val="00D4270C"/>
    <w:rsid w:val="00D4375A"/>
    <w:rsid w:val="00D45939"/>
    <w:rsid w:val="00D531A1"/>
    <w:rsid w:val="00D555E5"/>
    <w:rsid w:val="00D63C90"/>
    <w:rsid w:val="00D64EB5"/>
    <w:rsid w:val="00D653A5"/>
    <w:rsid w:val="00D66BFF"/>
    <w:rsid w:val="00D70919"/>
    <w:rsid w:val="00D71AD8"/>
    <w:rsid w:val="00D728A4"/>
    <w:rsid w:val="00D755FB"/>
    <w:rsid w:val="00D767AD"/>
    <w:rsid w:val="00D77419"/>
    <w:rsid w:val="00D832FA"/>
    <w:rsid w:val="00D835AA"/>
    <w:rsid w:val="00D837D7"/>
    <w:rsid w:val="00D8477B"/>
    <w:rsid w:val="00D847D0"/>
    <w:rsid w:val="00D9062A"/>
    <w:rsid w:val="00D9382A"/>
    <w:rsid w:val="00DA16B8"/>
    <w:rsid w:val="00DA6995"/>
    <w:rsid w:val="00DA6AAE"/>
    <w:rsid w:val="00DB2E7C"/>
    <w:rsid w:val="00DB5341"/>
    <w:rsid w:val="00DB6C38"/>
    <w:rsid w:val="00DB7486"/>
    <w:rsid w:val="00DB7E94"/>
    <w:rsid w:val="00DC0F4A"/>
    <w:rsid w:val="00DC2CF1"/>
    <w:rsid w:val="00DC3099"/>
    <w:rsid w:val="00DC4BCB"/>
    <w:rsid w:val="00DC6A92"/>
    <w:rsid w:val="00DD0D3B"/>
    <w:rsid w:val="00DD1770"/>
    <w:rsid w:val="00DD1E49"/>
    <w:rsid w:val="00DD540E"/>
    <w:rsid w:val="00DE0A1B"/>
    <w:rsid w:val="00DE2543"/>
    <w:rsid w:val="00DE60D3"/>
    <w:rsid w:val="00DF0DE4"/>
    <w:rsid w:val="00DF6DC8"/>
    <w:rsid w:val="00E020E6"/>
    <w:rsid w:val="00E030C8"/>
    <w:rsid w:val="00E04253"/>
    <w:rsid w:val="00E07CB2"/>
    <w:rsid w:val="00E10D58"/>
    <w:rsid w:val="00E11139"/>
    <w:rsid w:val="00E14D5C"/>
    <w:rsid w:val="00E16046"/>
    <w:rsid w:val="00E16399"/>
    <w:rsid w:val="00E2132C"/>
    <w:rsid w:val="00E31958"/>
    <w:rsid w:val="00E3220C"/>
    <w:rsid w:val="00E34511"/>
    <w:rsid w:val="00E3470D"/>
    <w:rsid w:val="00E446BB"/>
    <w:rsid w:val="00E54E05"/>
    <w:rsid w:val="00E6497A"/>
    <w:rsid w:val="00E6708E"/>
    <w:rsid w:val="00E7019B"/>
    <w:rsid w:val="00E7079B"/>
    <w:rsid w:val="00E73E68"/>
    <w:rsid w:val="00E748B1"/>
    <w:rsid w:val="00E74A26"/>
    <w:rsid w:val="00E74C9B"/>
    <w:rsid w:val="00E77288"/>
    <w:rsid w:val="00E774BA"/>
    <w:rsid w:val="00E804DA"/>
    <w:rsid w:val="00E80594"/>
    <w:rsid w:val="00E86E2C"/>
    <w:rsid w:val="00E9170F"/>
    <w:rsid w:val="00E922C8"/>
    <w:rsid w:val="00E94801"/>
    <w:rsid w:val="00EA5594"/>
    <w:rsid w:val="00EB5175"/>
    <w:rsid w:val="00EC3700"/>
    <w:rsid w:val="00EC6239"/>
    <w:rsid w:val="00EC7906"/>
    <w:rsid w:val="00ED2DCB"/>
    <w:rsid w:val="00ED5B08"/>
    <w:rsid w:val="00ED756E"/>
    <w:rsid w:val="00ED76FD"/>
    <w:rsid w:val="00ED7A06"/>
    <w:rsid w:val="00EE6B6C"/>
    <w:rsid w:val="00EE72F6"/>
    <w:rsid w:val="00EF04E6"/>
    <w:rsid w:val="00EF0A9A"/>
    <w:rsid w:val="00EF252F"/>
    <w:rsid w:val="00EF5EEA"/>
    <w:rsid w:val="00EF637D"/>
    <w:rsid w:val="00F00BE0"/>
    <w:rsid w:val="00F01282"/>
    <w:rsid w:val="00F0405A"/>
    <w:rsid w:val="00F065ED"/>
    <w:rsid w:val="00F073DE"/>
    <w:rsid w:val="00F122E1"/>
    <w:rsid w:val="00F143BB"/>
    <w:rsid w:val="00F14BD9"/>
    <w:rsid w:val="00F2165D"/>
    <w:rsid w:val="00F2266E"/>
    <w:rsid w:val="00F230FF"/>
    <w:rsid w:val="00F24F69"/>
    <w:rsid w:val="00F275DE"/>
    <w:rsid w:val="00F2795A"/>
    <w:rsid w:val="00F303F7"/>
    <w:rsid w:val="00F30AED"/>
    <w:rsid w:val="00F31B8B"/>
    <w:rsid w:val="00F33FDC"/>
    <w:rsid w:val="00F34354"/>
    <w:rsid w:val="00F35C89"/>
    <w:rsid w:val="00F40936"/>
    <w:rsid w:val="00F41668"/>
    <w:rsid w:val="00F41904"/>
    <w:rsid w:val="00F430B0"/>
    <w:rsid w:val="00F457F4"/>
    <w:rsid w:val="00F45BEB"/>
    <w:rsid w:val="00F460E7"/>
    <w:rsid w:val="00F4651A"/>
    <w:rsid w:val="00F46BC3"/>
    <w:rsid w:val="00F47E88"/>
    <w:rsid w:val="00F5084E"/>
    <w:rsid w:val="00F514C1"/>
    <w:rsid w:val="00F52725"/>
    <w:rsid w:val="00F53E5E"/>
    <w:rsid w:val="00F60AB1"/>
    <w:rsid w:val="00F627C5"/>
    <w:rsid w:val="00F6332C"/>
    <w:rsid w:val="00F63FA8"/>
    <w:rsid w:val="00F65411"/>
    <w:rsid w:val="00F71E88"/>
    <w:rsid w:val="00F76155"/>
    <w:rsid w:val="00F84547"/>
    <w:rsid w:val="00F87542"/>
    <w:rsid w:val="00F87775"/>
    <w:rsid w:val="00F90D7B"/>
    <w:rsid w:val="00F921F8"/>
    <w:rsid w:val="00F95813"/>
    <w:rsid w:val="00F966BD"/>
    <w:rsid w:val="00F966D1"/>
    <w:rsid w:val="00F96C67"/>
    <w:rsid w:val="00F96ED8"/>
    <w:rsid w:val="00FA04FF"/>
    <w:rsid w:val="00FA181E"/>
    <w:rsid w:val="00FA68B4"/>
    <w:rsid w:val="00FA7366"/>
    <w:rsid w:val="00FB104B"/>
    <w:rsid w:val="00FB2FCC"/>
    <w:rsid w:val="00FC40B1"/>
    <w:rsid w:val="00FC4C04"/>
    <w:rsid w:val="00FC4E5B"/>
    <w:rsid w:val="00FD325D"/>
    <w:rsid w:val="00FD5D4A"/>
    <w:rsid w:val="00FD775C"/>
    <w:rsid w:val="00FE03AD"/>
    <w:rsid w:val="00FE3963"/>
    <w:rsid w:val="00FE3B5B"/>
    <w:rsid w:val="00FE419D"/>
    <w:rsid w:val="00FE59DE"/>
    <w:rsid w:val="00FF10C8"/>
    <w:rsid w:val="00FF1AFB"/>
    <w:rsid w:val="00FF333C"/>
    <w:rsid w:val="00FF3CA8"/>
    <w:rsid w:val="00FF4A30"/>
    <w:rsid w:val="00FF4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27DAC7"/>
  <w15:chartTrackingRefBased/>
  <w15:docId w15:val="{C1F2368D-F731-416B-8ABE-61D93ED6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5939"/>
    <w:pPr>
      <w:widowControl w:val="0"/>
      <w:jc w:val="both"/>
    </w:pPr>
    <w:rPr>
      <w:rFonts w:ascii="Century" w:eastAsia="ＭＳ 明朝" w:hAnsi="Century" w:cs="Times New Roman"/>
      <w:sz w:val="24"/>
      <w:szCs w:val="24"/>
      <w14:ligatures w14:val="none"/>
    </w:rPr>
  </w:style>
  <w:style w:type="paragraph" w:styleId="2">
    <w:name w:val="heading 2"/>
    <w:basedOn w:val="a"/>
    <w:next w:val="a"/>
    <w:link w:val="20"/>
    <w:uiPriority w:val="9"/>
    <w:unhideWhenUsed/>
    <w:qFormat/>
    <w:rsid w:val="00A34C4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5A29"/>
    <w:pPr>
      <w:tabs>
        <w:tab w:val="center" w:pos="4252"/>
        <w:tab w:val="right" w:pos="8504"/>
      </w:tabs>
      <w:snapToGrid w:val="0"/>
    </w:pPr>
  </w:style>
  <w:style w:type="character" w:customStyle="1" w:styleId="a4">
    <w:name w:val="ヘッダー (文字)"/>
    <w:basedOn w:val="a0"/>
    <w:link w:val="a3"/>
    <w:uiPriority w:val="99"/>
    <w:rsid w:val="001D5A29"/>
    <w:rPr>
      <w:rFonts w:ascii="Century" w:eastAsia="ＭＳ 明朝" w:hAnsi="Century" w:cs="Times New Roman"/>
      <w:sz w:val="24"/>
      <w:szCs w:val="24"/>
      <w14:ligatures w14:val="none"/>
    </w:rPr>
  </w:style>
  <w:style w:type="paragraph" w:styleId="a5">
    <w:name w:val="footer"/>
    <w:basedOn w:val="a"/>
    <w:link w:val="a6"/>
    <w:uiPriority w:val="99"/>
    <w:unhideWhenUsed/>
    <w:rsid w:val="001D5A29"/>
    <w:pPr>
      <w:tabs>
        <w:tab w:val="center" w:pos="4252"/>
        <w:tab w:val="right" w:pos="8504"/>
      </w:tabs>
      <w:snapToGrid w:val="0"/>
    </w:pPr>
  </w:style>
  <w:style w:type="character" w:customStyle="1" w:styleId="a6">
    <w:name w:val="フッター (文字)"/>
    <w:basedOn w:val="a0"/>
    <w:link w:val="a5"/>
    <w:uiPriority w:val="99"/>
    <w:rsid w:val="001D5A29"/>
    <w:rPr>
      <w:rFonts w:ascii="Century" w:eastAsia="ＭＳ 明朝" w:hAnsi="Century" w:cs="Times New Roman"/>
      <w:sz w:val="24"/>
      <w:szCs w:val="24"/>
      <w14:ligatures w14:val="none"/>
    </w:rPr>
  </w:style>
  <w:style w:type="character" w:customStyle="1" w:styleId="20">
    <w:name w:val="見出し 2 (文字)"/>
    <w:basedOn w:val="a0"/>
    <w:link w:val="2"/>
    <w:uiPriority w:val="9"/>
    <w:rsid w:val="00A34C4C"/>
    <w:rPr>
      <w:rFonts w:asciiTheme="majorHAnsi" w:eastAsiaTheme="majorEastAsia" w:hAnsiTheme="majorHAnsi" w:cstheme="majorBidi"/>
      <w:sz w:val="24"/>
      <w:szCs w:val="24"/>
      <w14:ligatures w14:val="none"/>
    </w:rPr>
  </w:style>
  <w:style w:type="paragraph" w:styleId="a7">
    <w:name w:val="List Paragraph"/>
    <w:basedOn w:val="a"/>
    <w:uiPriority w:val="34"/>
    <w:qFormat/>
    <w:rsid w:val="007301BC"/>
    <w:pPr>
      <w:ind w:leftChars="400" w:left="840"/>
    </w:pPr>
  </w:style>
  <w:style w:type="character" w:styleId="a8">
    <w:name w:val="Strong"/>
    <w:basedOn w:val="a0"/>
    <w:uiPriority w:val="22"/>
    <w:qFormat/>
    <w:rsid w:val="000C34F0"/>
    <w:rPr>
      <w:b/>
      <w:bCs/>
    </w:rPr>
  </w:style>
  <w:style w:type="paragraph" w:styleId="a9">
    <w:name w:val="Revision"/>
    <w:hidden/>
    <w:uiPriority w:val="99"/>
    <w:semiHidden/>
    <w:rsid w:val="00204024"/>
    <w:rPr>
      <w:rFonts w:ascii="Century" w:eastAsia="ＭＳ 明朝" w:hAnsi="Century"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AB2ADBAA4C1F1439B7A8E672BE97A86" ma:contentTypeVersion="22" ma:contentTypeDescription="新しいドキュメントを作成します。" ma:contentTypeScope="" ma:versionID="32fedbcf70cf79cd0e10291c05791a5b">
  <xsd:schema xmlns:xsd="http://www.w3.org/2001/XMLSchema" xmlns:xs="http://www.w3.org/2001/XMLSchema" xmlns:p="http://schemas.microsoft.com/office/2006/metadata/properties" xmlns:ns2="10c91660-5fdb-420a-8eb2-d5c0b38bbc1d" xmlns:ns3="a4cb8cce-c622-4899-88ea-44ef2d08dad6" targetNamespace="http://schemas.microsoft.com/office/2006/metadata/properties" ma:root="true" ma:fieldsID="0c423f76e28f220947a95b7de403dc56" ns2:_="" ns3:_="">
    <xsd:import namespace="10c91660-5fdb-420a-8eb2-d5c0b38bbc1d"/>
    <xsd:import namespace="a4cb8cce-c622-4899-88ea-44ef2d08da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_x5834__x6240_" minOccurs="0"/>
                <xsd:element ref="ns2:CountryOrRegion50a08b55-b217-4ac4-9341-0af04147605d" minOccurs="0"/>
                <xsd:element ref="ns2:State50a08b55-b217-4ac4-9341-0af04147605d" minOccurs="0"/>
                <xsd:element ref="ns2:City50a08b55-b217-4ac4-9341-0af04147605d" minOccurs="0"/>
                <xsd:element ref="ns2:PostalCode50a08b55-b217-4ac4-9341-0af04147605d" minOccurs="0"/>
                <xsd:element ref="ns2:Street50a08b55-b217-4ac4-9341-0af04147605d" minOccurs="0"/>
                <xsd:element ref="ns2:GeoLoc50a08b55-b217-4ac4-9341-0af04147605d" minOccurs="0"/>
                <xsd:element ref="ns2:DispName50a08b55-b217-4ac4-9341-0af04147605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91660-5fdb-420a-8eb2-d5c0b38bb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36eb72f0-e5a8-4022-a919-9cf0885755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CountryOrRegion50a08b55-b217-4ac4-9341-0af04147605d" ma:index="23" nillable="true" ma:displayName="場所: 国/地域" ma:internalName="CountryOrRegion" ma:readOnly="true">
      <xsd:simpleType>
        <xsd:restriction base="dms:Text"/>
      </xsd:simpleType>
    </xsd:element>
    <xsd:element name="State50a08b55-b217-4ac4-9341-0af04147605d" ma:index="24" nillable="true" ma:displayName="場所: 都道府県" ma:internalName="State" ma:readOnly="true">
      <xsd:simpleType>
        <xsd:restriction base="dms:Text"/>
      </xsd:simpleType>
    </xsd:element>
    <xsd:element name="City50a08b55-b217-4ac4-9341-0af04147605d" ma:index="25" nillable="true" ma:displayName="場所:市区町村" ma:internalName="City" ma:readOnly="true">
      <xsd:simpleType>
        <xsd:restriction base="dms:Text"/>
      </xsd:simpleType>
    </xsd:element>
    <xsd:element name="PostalCode50a08b55-b217-4ac4-9341-0af04147605d" ma:index="26" nillable="true" ma:displayName="場所: 郵便番号コード" ma:internalName="PostalCode" ma:readOnly="true">
      <xsd:simpleType>
        <xsd:restriction base="dms:Text"/>
      </xsd:simpleType>
    </xsd:element>
    <xsd:element name="Street50a08b55-b217-4ac4-9341-0af04147605d" ma:index="27" nillable="true" ma:displayName="場所: 番地" ma:internalName="Street" ma:readOnly="true">
      <xsd:simpleType>
        <xsd:restriction base="dms:Text"/>
      </xsd:simpleType>
    </xsd:element>
    <xsd:element name="GeoLoc50a08b55-b217-4ac4-9341-0af04147605d" ma:index="28" nillable="true" ma:displayName="場所: 座標" ma:internalName="GeoLoc" ma:readOnly="true">
      <xsd:simpleType>
        <xsd:restriction base="dms:Unknown"/>
      </xsd:simpleType>
    </xsd:element>
    <xsd:element name="DispName50a08b55-b217-4ac4-9341-0af04147605d" ma:index="29" nillable="true" ma:displayName="場所: 名前"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cb8cce-c622-4899-88ea-44ef2d08dad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8e56f-db5a-4fc3-9127-8a65fe7295ae}" ma:internalName="TaxCatchAll" ma:showField="CatchAllData" ma:web="a4cb8cce-c622-4899-88ea-44ef2d08d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4cb8cce-c622-4899-88ea-44ef2d08dad6" xsi:nil="true"/>
    <lcf76f155ced4ddcb4097134ff3c332f xmlns="10c91660-5fdb-420a-8eb2-d5c0b38bbc1d">
      <Terms xmlns="http://schemas.microsoft.com/office/infopath/2007/PartnerControls"/>
    </lcf76f155ced4ddcb4097134ff3c332f>
    <_x5834__x6240_ xmlns="10c91660-5fdb-420a-8eb2-d5c0b38bbc1d" xsi:nil="true"/>
  </documentManagement>
</p:properties>
</file>

<file path=customXml/itemProps1.xml><?xml version="1.0" encoding="utf-8"?>
<ds:datastoreItem xmlns:ds="http://schemas.openxmlformats.org/officeDocument/2006/customXml" ds:itemID="{D11CEA34-CF04-487B-9BCE-4BF5C8EEC424}">
  <ds:schemaRefs>
    <ds:schemaRef ds:uri="http://schemas.microsoft.com/sharepoint/v3/contenttype/forms"/>
  </ds:schemaRefs>
</ds:datastoreItem>
</file>

<file path=customXml/itemProps2.xml><?xml version="1.0" encoding="utf-8"?>
<ds:datastoreItem xmlns:ds="http://schemas.openxmlformats.org/officeDocument/2006/customXml" ds:itemID="{F5FF5E49-ED34-455C-A9E5-6FE8D868506B}">
  <ds:schemaRefs>
    <ds:schemaRef ds:uri="http://schemas.openxmlformats.org/officeDocument/2006/bibliography"/>
  </ds:schemaRefs>
</ds:datastoreItem>
</file>

<file path=customXml/itemProps3.xml><?xml version="1.0" encoding="utf-8"?>
<ds:datastoreItem xmlns:ds="http://schemas.openxmlformats.org/officeDocument/2006/customXml" ds:itemID="{B5CD2280-C41C-44E2-888C-1FC95AA27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91660-5fdb-420a-8eb2-d5c0b38bbc1d"/>
    <ds:schemaRef ds:uri="a4cb8cce-c622-4899-88ea-44ef2d08d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C7DA0E-A2D5-415C-BD72-AF26CED38DC5}">
  <ds:schemaRefs>
    <ds:schemaRef ds:uri="http://schemas.microsoft.com/office/2006/metadata/properties"/>
    <ds:schemaRef ds:uri="http://schemas.microsoft.com/office/infopath/2007/PartnerControls"/>
    <ds:schemaRef ds:uri="a4cb8cce-c622-4899-88ea-44ef2d08dad6"/>
    <ds:schemaRef ds:uri="10c91660-5fdb-420a-8eb2-d5c0b38bbc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1970</Words>
  <Characters>11229</Characters>
  <Application>Microsoft Office Word</Application>
  <DocSecurity>0</DocSecurity>
  <Lines>93</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土地改良2018</dc:creator>
  <cp:keywords/>
  <dc:description/>
  <cp:lastModifiedBy>2 PC</cp:lastModifiedBy>
  <cp:revision>2</cp:revision>
  <cp:lastPrinted>2026-07-30T07:09:00Z</cp:lastPrinted>
  <dcterms:created xsi:type="dcterms:W3CDTF">2026-08-17T00:31:00Z</dcterms:created>
  <dcterms:modified xsi:type="dcterms:W3CDTF">2026-08-17T00:31:00Z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0x0101002AB2ADBAA4C1F1439B7A8E672BE97A86</vt:lpwstr>
  </property>
  <property fmtid="{D5CDD505-2E9C-101B-9397-08002B2CF9AE}" pid="3" name="MediaServiceImageTags">
    <vt:lpwstr/>
  </property>
</Properties>
</file>